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vsdx" ContentType="application/vnd.ms-visio.drawing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B7CE23" w14:textId="77777777" w:rsidR="0067548B" w:rsidRDefault="0067548B" w:rsidP="0067548B">
      <w:pPr>
        <w:rPr>
          <w:rFonts w:eastAsia="Arial" w:cs="Calibri"/>
        </w:rPr>
      </w:pPr>
      <w:bookmarkStart w:id="0" w:name="_Toc80679370"/>
      <w:bookmarkStart w:id="1" w:name="_Toc80679435"/>
      <w:bookmarkStart w:id="2" w:name="_Toc80679767"/>
      <w:bookmarkStart w:id="3" w:name="_Toc81104086"/>
      <w:bookmarkStart w:id="4" w:name="_Toc81123556"/>
      <w:bookmarkStart w:id="5" w:name="_Toc81123700"/>
    </w:p>
    <w:p w14:paraId="026BDE86" w14:textId="625B5BD2" w:rsidR="0067548B" w:rsidRPr="00275002" w:rsidRDefault="0067548B" w:rsidP="00275002">
      <w:pPr>
        <w:pStyle w:val="NoSpacing"/>
        <w:ind w:left="360"/>
        <w:rPr>
          <w:rFonts w:ascii="Calibri" w:hAnsi="Calibri" w:cs="Calibri"/>
          <w:i/>
          <w:color w:val="2E74B5"/>
          <w:sz w:val="24"/>
        </w:rPr>
      </w:pPr>
    </w:p>
    <w:tbl>
      <w:tblPr>
        <w:tblW w:w="9072" w:type="dxa"/>
        <w:tblLook w:val="01E0" w:firstRow="1" w:lastRow="1" w:firstColumn="1" w:lastColumn="1" w:noHBand="0" w:noVBand="0"/>
      </w:tblPr>
      <w:tblGrid>
        <w:gridCol w:w="871"/>
        <w:gridCol w:w="2340"/>
        <w:gridCol w:w="5040"/>
        <w:gridCol w:w="821"/>
      </w:tblGrid>
      <w:tr w:rsidR="00024231" w:rsidRPr="008D3C33" w14:paraId="7EC72BC3" w14:textId="77777777" w:rsidTr="00CF0C91">
        <w:trPr>
          <w:trHeight w:val="1530"/>
        </w:trPr>
        <w:tc>
          <w:tcPr>
            <w:tcW w:w="9072" w:type="dxa"/>
            <w:gridSpan w:val="4"/>
            <w:tcBorders>
              <w:top w:val="single" w:sz="48" w:space="0" w:color="000080"/>
              <w:bottom w:val="single" w:sz="48" w:space="0" w:color="000080"/>
            </w:tcBorders>
            <w:shd w:val="clear" w:color="auto" w:fill="auto"/>
            <w:vAlign w:val="center"/>
          </w:tcPr>
          <w:p w14:paraId="7F446AEE" w14:textId="2B2EF716" w:rsidR="00677523" w:rsidRPr="00B0255E" w:rsidRDefault="0067548B" w:rsidP="00CF0C91">
            <w:pPr>
              <w:pStyle w:val="ReportTitle"/>
              <w:spacing w:before="0"/>
              <w:rPr>
                <w:lang w:val="en-IN"/>
              </w:rPr>
            </w:pPr>
            <w:r>
              <w:br w:type="page"/>
            </w:r>
            <w:r w:rsidR="00331143">
              <w:t xml:space="preserve">ACRIS </w:t>
            </w:r>
            <w:r w:rsidR="0013352A">
              <w:t>–</w:t>
            </w:r>
            <w:r w:rsidR="00331143">
              <w:t xml:space="preserve"> </w:t>
            </w:r>
            <w:r w:rsidR="0013352A">
              <w:t xml:space="preserve">Virtual </w:t>
            </w:r>
            <w:r w:rsidR="00331143">
              <w:t>AODB</w:t>
            </w:r>
          </w:p>
        </w:tc>
      </w:tr>
      <w:tr w:rsidR="00024231" w14:paraId="3168AB33" w14:textId="77777777" w:rsidTr="00CF0C91">
        <w:trPr>
          <w:trHeight w:val="2553"/>
        </w:trPr>
        <w:tc>
          <w:tcPr>
            <w:tcW w:w="9072" w:type="dxa"/>
            <w:gridSpan w:val="4"/>
            <w:tcBorders>
              <w:top w:val="single" w:sz="48" w:space="0" w:color="000080"/>
            </w:tcBorders>
            <w:shd w:val="clear" w:color="auto" w:fill="auto"/>
            <w:vAlign w:val="center"/>
          </w:tcPr>
          <w:p w14:paraId="692BA208" w14:textId="0CB14B72" w:rsidR="001B640B" w:rsidRDefault="001B640B" w:rsidP="001B640B">
            <w:pPr>
              <w:pStyle w:val="ReportTitle"/>
              <w:spacing w:before="0"/>
            </w:pPr>
          </w:p>
          <w:p w14:paraId="08A80126" w14:textId="3040D324" w:rsidR="00331143" w:rsidRDefault="00331143" w:rsidP="001B640B">
            <w:pPr>
              <w:pStyle w:val="ReportTitle"/>
              <w:spacing w:before="0"/>
            </w:pPr>
          </w:p>
          <w:p w14:paraId="41F0D8BB" w14:textId="77777777" w:rsidR="00331143" w:rsidRPr="001B640B" w:rsidRDefault="00331143" w:rsidP="001B640B">
            <w:pPr>
              <w:pStyle w:val="ReportTitle"/>
              <w:spacing w:before="0"/>
            </w:pPr>
          </w:p>
          <w:p w14:paraId="49F404CB" w14:textId="62FC2AE5" w:rsidR="00862831" w:rsidRPr="009F35B4" w:rsidRDefault="00331143" w:rsidP="00CF0C91">
            <w:pPr>
              <w:pStyle w:val="ReportTitle"/>
              <w:spacing w:before="0"/>
            </w:pPr>
            <w:r>
              <w:t xml:space="preserve">Airline - Airport </w:t>
            </w:r>
            <w:r w:rsidR="004271F3">
              <w:t xml:space="preserve">Operation </w:t>
            </w:r>
            <w:r>
              <w:t>Data Exchange</w:t>
            </w:r>
          </w:p>
        </w:tc>
      </w:tr>
      <w:tr w:rsidR="00024231" w14:paraId="15D11188" w14:textId="77777777" w:rsidTr="00CF0C91">
        <w:trPr>
          <w:trHeight w:val="3843"/>
        </w:trPr>
        <w:tc>
          <w:tcPr>
            <w:tcW w:w="9072" w:type="dxa"/>
            <w:gridSpan w:val="4"/>
            <w:shd w:val="clear" w:color="auto" w:fill="auto"/>
            <w:vAlign w:val="center"/>
          </w:tcPr>
          <w:p w14:paraId="177C99FF" w14:textId="7FE493B3" w:rsidR="00024231" w:rsidRDefault="00024231" w:rsidP="00CF0C91">
            <w:pPr>
              <w:pStyle w:val="Body"/>
              <w:ind w:left="0"/>
              <w:jc w:val="center"/>
            </w:pPr>
          </w:p>
        </w:tc>
      </w:tr>
      <w:tr w:rsidR="00024231" w14:paraId="0C8A427D" w14:textId="77777777" w:rsidTr="00CF0C91">
        <w:trPr>
          <w:trHeight w:val="2223"/>
        </w:trPr>
        <w:tc>
          <w:tcPr>
            <w:tcW w:w="9072" w:type="dxa"/>
            <w:gridSpan w:val="4"/>
            <w:shd w:val="clear" w:color="auto" w:fill="auto"/>
            <w:vAlign w:val="center"/>
          </w:tcPr>
          <w:p w14:paraId="109A5A63" w14:textId="7F0328C5" w:rsidR="00024231" w:rsidRPr="00C8200F" w:rsidRDefault="00024231" w:rsidP="00331143">
            <w:pPr>
              <w:pStyle w:val="ReportTitle"/>
              <w:spacing w:before="0"/>
              <w:jc w:val="left"/>
            </w:pPr>
          </w:p>
        </w:tc>
      </w:tr>
      <w:tr w:rsidR="001B640B" w:rsidRPr="00F01334" w14:paraId="13791FDF" w14:textId="77777777" w:rsidTr="00CA542B">
        <w:trPr>
          <w:gridBefore w:val="1"/>
          <w:gridAfter w:val="1"/>
          <w:wBefore w:w="871" w:type="dxa"/>
          <w:wAfter w:w="821" w:type="dxa"/>
        </w:trPr>
        <w:tc>
          <w:tcPr>
            <w:tcW w:w="2340" w:type="dxa"/>
            <w:tcBorders>
              <w:top w:val="single" w:sz="4" w:space="0" w:color="BFBFBF"/>
              <w:left w:val="nil"/>
              <w:bottom w:val="single" w:sz="4" w:space="0" w:color="BFBFBF"/>
              <w:right w:val="nil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F256391" w14:textId="77777777" w:rsidR="001B640B" w:rsidRPr="00F01334" w:rsidRDefault="00C0781E" w:rsidP="00CA542B">
            <w:pPr>
              <w:rPr>
                <w:rFonts w:ascii="Tahoma" w:hAnsi="Tahoma" w:cs="Tahoma"/>
                <w:sz w:val="18"/>
                <w:szCs w:val="18"/>
              </w:rPr>
            </w:pPr>
            <w:bookmarkStart w:id="6" w:name="_Toc78780507"/>
            <w:bookmarkStart w:id="7" w:name="_Toc78781744"/>
            <w:bookmarkStart w:id="8" w:name="_Toc78790677"/>
            <w:bookmarkStart w:id="9" w:name="_Toc78858857"/>
            <w:bookmarkStart w:id="10" w:name="_Toc80503436"/>
            <w:bookmarkStart w:id="11" w:name="_Toc80504486"/>
            <w:bookmarkStart w:id="12" w:name="_Toc80504813"/>
            <w:bookmarkStart w:id="13" w:name="_Toc80505570"/>
            <w:bookmarkStart w:id="14" w:name="_Toc80587522"/>
            <w:bookmarkStart w:id="15" w:name="_Toc80587760"/>
            <w:bookmarkStart w:id="16" w:name="_Toc80588197"/>
            <w:bookmarkStart w:id="17" w:name="_Toc80588439"/>
            <w:bookmarkStart w:id="18" w:name="_Toc80604703"/>
            <w:bookmarkStart w:id="19" w:name="_Toc80679369"/>
            <w:bookmarkStart w:id="20" w:name="_Toc80679434"/>
            <w:bookmarkStart w:id="21" w:name="_Toc80679766"/>
            <w:bookmarkStart w:id="22" w:name="_Toc80680087"/>
            <w:bookmarkStart w:id="23" w:name="_Toc80681252"/>
            <w:bookmarkStart w:id="24" w:name="_Toc81100785"/>
            <w:bookmarkStart w:id="25" w:name="_Toc81102728"/>
            <w:bookmarkStart w:id="26" w:name="_Toc81104085"/>
            <w:bookmarkStart w:id="27" w:name="_Toc81123555"/>
            <w:bookmarkStart w:id="28" w:name="_Toc81123699"/>
            <w:bookmarkStart w:id="29" w:name="_Toc81123760"/>
            <w:bookmarkStart w:id="30" w:name="_Toc81184276"/>
            <w:r>
              <w:rPr>
                <w:rFonts w:ascii="Tahoma" w:hAnsi="Tahoma" w:cs="Tahoma"/>
                <w:sz w:val="18"/>
                <w:szCs w:val="18"/>
              </w:rPr>
              <w:t>A</w:t>
            </w:r>
            <w:r w:rsidR="001B640B" w:rsidRPr="00F01334">
              <w:rPr>
                <w:rFonts w:ascii="Tahoma" w:hAnsi="Tahoma" w:cs="Tahoma"/>
                <w:sz w:val="18"/>
                <w:szCs w:val="18"/>
              </w:rPr>
              <w:t>uthor:</w:t>
            </w:r>
          </w:p>
        </w:tc>
        <w:tc>
          <w:tcPr>
            <w:tcW w:w="5040" w:type="dxa"/>
            <w:tcBorders>
              <w:top w:val="single" w:sz="4" w:space="0" w:color="BFBFBF"/>
              <w:left w:val="nil"/>
              <w:bottom w:val="single" w:sz="4" w:space="0" w:color="BFBFBF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8698752" w14:textId="41651B01" w:rsidR="001B640B" w:rsidRPr="00F01334" w:rsidRDefault="001B640B" w:rsidP="00CA542B">
            <w:pPr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1B640B" w:rsidRPr="00F01334" w14:paraId="54F234CC" w14:textId="77777777" w:rsidTr="00CA542B">
        <w:trPr>
          <w:gridBefore w:val="1"/>
          <w:gridAfter w:val="1"/>
          <w:wBefore w:w="871" w:type="dxa"/>
          <w:wAfter w:w="821" w:type="dxa"/>
        </w:trPr>
        <w:tc>
          <w:tcPr>
            <w:tcW w:w="2340" w:type="dxa"/>
            <w:tcBorders>
              <w:top w:val="single" w:sz="4" w:space="0" w:color="BFBFBF"/>
              <w:left w:val="nil"/>
              <w:bottom w:val="single" w:sz="4" w:space="0" w:color="BFBFBF"/>
              <w:right w:val="nil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8C861A4" w14:textId="77777777" w:rsidR="001B640B" w:rsidRPr="00F01334" w:rsidRDefault="001B640B" w:rsidP="00CA542B">
            <w:pPr>
              <w:rPr>
                <w:rFonts w:ascii="Tahoma" w:hAnsi="Tahoma" w:cs="Tahoma"/>
                <w:sz w:val="18"/>
                <w:szCs w:val="18"/>
              </w:rPr>
            </w:pPr>
            <w:r w:rsidRPr="00F01334">
              <w:rPr>
                <w:rFonts w:ascii="Tahoma" w:hAnsi="Tahoma" w:cs="Tahoma"/>
                <w:sz w:val="18"/>
                <w:szCs w:val="18"/>
              </w:rPr>
              <w:t>Date Created:</w:t>
            </w:r>
          </w:p>
        </w:tc>
        <w:tc>
          <w:tcPr>
            <w:tcW w:w="5040" w:type="dxa"/>
            <w:tcBorders>
              <w:top w:val="single" w:sz="4" w:space="0" w:color="BFBFBF"/>
              <w:left w:val="nil"/>
              <w:bottom w:val="single" w:sz="4" w:space="0" w:color="BFBFBF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A5689D3" w14:textId="36D9EBB5" w:rsidR="001B640B" w:rsidRPr="00F01334" w:rsidRDefault="00CC4B4D" w:rsidP="00CA542B">
            <w:pPr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2022</w:t>
            </w:r>
            <w:r w:rsidR="001B640B" w:rsidRPr="00F01334">
              <w:rPr>
                <w:rFonts w:ascii="Tahoma" w:hAnsi="Tahoma" w:cs="Tahoma"/>
                <w:sz w:val="18"/>
                <w:szCs w:val="18"/>
              </w:rPr>
              <w:t>-</w:t>
            </w:r>
            <w:r w:rsidR="001C2A61">
              <w:rPr>
                <w:rFonts w:ascii="Tahoma" w:hAnsi="Tahoma" w:cs="Tahoma"/>
                <w:sz w:val="18"/>
                <w:szCs w:val="18"/>
              </w:rPr>
              <w:t>1</w:t>
            </w:r>
            <w:r w:rsidR="00576B6B">
              <w:rPr>
                <w:rFonts w:ascii="Tahoma" w:hAnsi="Tahoma" w:cs="Tahoma"/>
                <w:sz w:val="18"/>
                <w:szCs w:val="18"/>
              </w:rPr>
              <w:t>2</w:t>
            </w:r>
            <w:r w:rsidR="00801142">
              <w:rPr>
                <w:rFonts w:ascii="Tahoma" w:hAnsi="Tahoma" w:cs="Tahoma"/>
                <w:sz w:val="18"/>
                <w:szCs w:val="18"/>
              </w:rPr>
              <w:t>-</w:t>
            </w:r>
            <w:r w:rsidR="000353BD">
              <w:rPr>
                <w:rFonts w:ascii="Tahoma" w:hAnsi="Tahoma" w:cs="Tahoma"/>
                <w:sz w:val="18"/>
                <w:szCs w:val="18"/>
              </w:rPr>
              <w:t>21</w:t>
            </w:r>
          </w:p>
        </w:tc>
      </w:tr>
      <w:tr w:rsidR="001B640B" w:rsidRPr="00F01334" w14:paraId="094F4436" w14:textId="77777777" w:rsidTr="00CA542B">
        <w:trPr>
          <w:gridBefore w:val="1"/>
          <w:gridAfter w:val="1"/>
          <w:wBefore w:w="871" w:type="dxa"/>
          <w:wAfter w:w="821" w:type="dxa"/>
        </w:trPr>
        <w:tc>
          <w:tcPr>
            <w:tcW w:w="2340" w:type="dxa"/>
            <w:tcBorders>
              <w:top w:val="single" w:sz="4" w:space="0" w:color="BFBFBF"/>
              <w:left w:val="nil"/>
              <w:bottom w:val="single" w:sz="4" w:space="0" w:color="BFBFBF"/>
              <w:right w:val="nil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34F9709" w14:textId="58067900" w:rsidR="001B640B" w:rsidRPr="00F01334" w:rsidRDefault="005239CB" w:rsidP="00CA542B">
            <w:pPr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Version</w:t>
            </w:r>
            <w:r w:rsidR="001B640B" w:rsidRPr="00F01334">
              <w:rPr>
                <w:rFonts w:ascii="Tahoma" w:hAnsi="Tahoma" w:cs="Tahoma"/>
                <w:sz w:val="18"/>
                <w:szCs w:val="18"/>
              </w:rPr>
              <w:t>:</w:t>
            </w:r>
          </w:p>
        </w:tc>
        <w:tc>
          <w:tcPr>
            <w:tcW w:w="5040" w:type="dxa"/>
            <w:tcBorders>
              <w:top w:val="single" w:sz="4" w:space="0" w:color="BFBFBF"/>
              <w:left w:val="nil"/>
              <w:bottom w:val="single" w:sz="4" w:space="0" w:color="BFBFBF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F61E307" w14:textId="7C644EFC" w:rsidR="001B640B" w:rsidRPr="00F01334" w:rsidRDefault="000353BD" w:rsidP="00CA542B">
            <w:pPr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0.</w:t>
            </w:r>
            <w:r w:rsidR="00490817">
              <w:rPr>
                <w:rFonts w:ascii="Tahoma" w:hAnsi="Tahoma" w:cs="Tahoma"/>
                <w:sz w:val="18"/>
                <w:szCs w:val="18"/>
              </w:rPr>
              <w:t>1</w:t>
            </w:r>
          </w:p>
        </w:tc>
      </w:tr>
      <w:tr w:rsidR="005239CB" w:rsidRPr="00F01334" w14:paraId="2867253B" w14:textId="77777777" w:rsidTr="00CA542B">
        <w:trPr>
          <w:gridBefore w:val="1"/>
          <w:gridAfter w:val="1"/>
          <w:wBefore w:w="871" w:type="dxa"/>
          <w:wAfter w:w="821" w:type="dxa"/>
        </w:trPr>
        <w:tc>
          <w:tcPr>
            <w:tcW w:w="2340" w:type="dxa"/>
            <w:tcBorders>
              <w:top w:val="single" w:sz="4" w:space="0" w:color="BFBFBF"/>
              <w:left w:val="nil"/>
              <w:bottom w:val="single" w:sz="4" w:space="0" w:color="BFBFBF"/>
              <w:right w:val="nil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BB5250E" w14:textId="13BB8239" w:rsidR="005239CB" w:rsidRDefault="005239CB" w:rsidP="00CA542B">
            <w:pPr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lastRenderedPageBreak/>
              <w:t>Release:</w:t>
            </w:r>
          </w:p>
        </w:tc>
        <w:tc>
          <w:tcPr>
            <w:tcW w:w="5040" w:type="dxa"/>
            <w:tcBorders>
              <w:top w:val="single" w:sz="4" w:space="0" w:color="BFBFBF"/>
              <w:left w:val="nil"/>
              <w:bottom w:val="single" w:sz="4" w:space="0" w:color="BFBFBF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F5B30AD" w14:textId="2809B7A9" w:rsidR="005239CB" w:rsidRPr="00F01334" w:rsidRDefault="00051A8C" w:rsidP="00CA542B">
            <w:pPr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Draft</w:t>
            </w:r>
          </w:p>
        </w:tc>
      </w:tr>
    </w:tbl>
    <w:p w14:paraId="6F86107A" w14:textId="14B29109" w:rsidR="00C61C47" w:rsidRPr="0048175C" w:rsidRDefault="00490817" w:rsidP="0048175C">
      <w:pPr>
        <w:tabs>
          <w:tab w:val="left" w:pos="3464"/>
        </w:tabs>
      </w:pPr>
      <w:r>
        <w:tab/>
      </w:r>
    </w:p>
    <w:p w14:paraId="053312C2" w14:textId="77777777" w:rsidR="00E34CF9" w:rsidRPr="003E2C47" w:rsidRDefault="00E34CF9" w:rsidP="00E34CF9">
      <w:pPr>
        <w:keepNext/>
        <w:spacing w:before="240" w:after="120"/>
        <w:rPr>
          <w:rFonts w:ascii="Tahoma" w:hAnsi="Tahoma"/>
          <w:sz w:val="34"/>
          <w:szCs w:val="36"/>
        </w:rPr>
      </w:pPr>
      <w:bookmarkStart w:id="31" w:name="_Hlk100168543"/>
      <w:r w:rsidRPr="003E2C47">
        <w:rPr>
          <w:rFonts w:ascii="Tahoma" w:hAnsi="Tahoma"/>
          <w:sz w:val="34"/>
          <w:szCs w:val="36"/>
        </w:rPr>
        <w:t xml:space="preserve">Document </w:t>
      </w:r>
      <w:r>
        <w:rPr>
          <w:rFonts w:ascii="Tahoma" w:hAnsi="Tahoma"/>
          <w:sz w:val="34"/>
          <w:szCs w:val="36"/>
        </w:rPr>
        <w:t>Revision History</w:t>
      </w:r>
    </w:p>
    <w:tbl>
      <w:tblPr>
        <w:tblW w:w="5000" w:type="pct"/>
        <w:tblInd w:w="108" w:type="dxa"/>
        <w:tblBorders>
          <w:top w:val="single" w:sz="8" w:space="0" w:color="999999"/>
          <w:bottom w:val="single" w:sz="8" w:space="0" w:color="999999"/>
          <w:insideH w:val="single" w:sz="8" w:space="0" w:color="999999"/>
          <w:insideV w:val="single" w:sz="8" w:space="0" w:color="999999"/>
        </w:tblBorders>
        <w:tblLayout w:type="fixed"/>
        <w:tblLook w:val="04A0" w:firstRow="1" w:lastRow="0" w:firstColumn="1" w:lastColumn="0" w:noHBand="0" w:noVBand="1"/>
      </w:tblPr>
      <w:tblGrid>
        <w:gridCol w:w="1046"/>
        <w:gridCol w:w="1384"/>
        <w:gridCol w:w="1653"/>
        <w:gridCol w:w="4908"/>
        <w:gridCol w:w="211"/>
      </w:tblGrid>
      <w:tr w:rsidR="00E34CF9" w:rsidRPr="001D2C6F" w14:paraId="2B3FA001" w14:textId="77777777" w:rsidTr="00CE372F">
        <w:trPr>
          <w:gridAfter w:val="1"/>
          <w:wAfter w:w="206" w:type="dxa"/>
          <w:trHeight w:val="224"/>
          <w:tblHeader/>
        </w:trPr>
        <w:tc>
          <w:tcPr>
            <w:tcW w:w="1021" w:type="dxa"/>
            <w:tcBorders>
              <w:top w:val="single" w:sz="12" w:space="0" w:color="000000" w:themeColor="text1"/>
              <w:left w:val="nil"/>
              <w:bottom w:val="single" w:sz="4" w:space="0" w:color="808080" w:themeColor="background1" w:themeShade="80"/>
              <w:right w:val="nil"/>
            </w:tcBorders>
            <w:shd w:val="clear" w:color="auto" w:fill="E0E0E0"/>
            <w:hideMark/>
          </w:tcPr>
          <w:p w14:paraId="13634876" w14:textId="77777777" w:rsidR="00E34CF9" w:rsidRPr="001D2C6F" w:rsidRDefault="00E34CF9" w:rsidP="00CA542B">
            <w:pPr>
              <w:ind w:right="50"/>
              <w:rPr>
                <w:rFonts w:ascii="Tahoma" w:hAnsi="Tahoma" w:cs="Tahoma"/>
                <w:b/>
                <w:sz w:val="18"/>
                <w:szCs w:val="18"/>
              </w:rPr>
            </w:pPr>
            <w:r>
              <w:rPr>
                <w:rFonts w:ascii="Tahoma" w:hAnsi="Tahoma" w:cs="Tahoma"/>
                <w:b/>
                <w:sz w:val="18"/>
                <w:szCs w:val="18"/>
              </w:rPr>
              <w:t>Version</w:t>
            </w:r>
          </w:p>
        </w:tc>
        <w:tc>
          <w:tcPr>
            <w:tcW w:w="1352" w:type="dxa"/>
            <w:tcBorders>
              <w:top w:val="single" w:sz="12" w:space="0" w:color="000000" w:themeColor="text1"/>
              <w:left w:val="nil"/>
              <w:bottom w:val="single" w:sz="4" w:space="0" w:color="808080" w:themeColor="background1" w:themeShade="80"/>
              <w:right w:val="nil"/>
            </w:tcBorders>
            <w:shd w:val="clear" w:color="auto" w:fill="E0E0E0"/>
          </w:tcPr>
          <w:p w14:paraId="62DFA23E" w14:textId="77777777" w:rsidR="00E34CF9" w:rsidRDefault="00E34CF9" w:rsidP="00CA542B">
            <w:pPr>
              <w:ind w:right="50"/>
              <w:rPr>
                <w:rFonts w:ascii="Tahoma" w:hAnsi="Tahoma" w:cs="Tahoma"/>
                <w:b/>
                <w:sz w:val="18"/>
                <w:szCs w:val="18"/>
              </w:rPr>
            </w:pPr>
            <w:r>
              <w:rPr>
                <w:rFonts w:ascii="Tahoma" w:hAnsi="Tahoma" w:cs="Tahoma"/>
                <w:b/>
                <w:sz w:val="18"/>
                <w:szCs w:val="18"/>
              </w:rPr>
              <w:t>Date</w:t>
            </w:r>
          </w:p>
        </w:tc>
        <w:tc>
          <w:tcPr>
            <w:tcW w:w="1614" w:type="dxa"/>
            <w:tcBorders>
              <w:top w:val="single" w:sz="12" w:space="0" w:color="000000" w:themeColor="text1"/>
              <w:left w:val="nil"/>
              <w:bottom w:val="single" w:sz="4" w:space="0" w:color="808080" w:themeColor="background1" w:themeShade="80"/>
              <w:right w:val="nil"/>
            </w:tcBorders>
            <w:shd w:val="clear" w:color="auto" w:fill="E0E0E0"/>
          </w:tcPr>
          <w:p w14:paraId="38601A63" w14:textId="77777777" w:rsidR="00E34CF9" w:rsidRPr="001D2C6F" w:rsidRDefault="00E34CF9" w:rsidP="00CA542B">
            <w:pPr>
              <w:ind w:right="330"/>
              <w:rPr>
                <w:rFonts w:ascii="Tahoma" w:hAnsi="Tahoma" w:cs="Tahoma"/>
                <w:b/>
                <w:sz w:val="18"/>
                <w:szCs w:val="18"/>
              </w:rPr>
            </w:pPr>
            <w:r w:rsidRPr="001D2C6F">
              <w:rPr>
                <w:rFonts w:ascii="Tahoma" w:hAnsi="Tahoma" w:cs="Tahoma"/>
                <w:b/>
                <w:sz w:val="18"/>
                <w:szCs w:val="18"/>
              </w:rPr>
              <w:t>Author</w:t>
            </w:r>
          </w:p>
        </w:tc>
        <w:tc>
          <w:tcPr>
            <w:tcW w:w="4793" w:type="dxa"/>
            <w:tcBorders>
              <w:top w:val="single" w:sz="12" w:space="0" w:color="000000" w:themeColor="text1"/>
              <w:left w:val="nil"/>
              <w:bottom w:val="single" w:sz="4" w:space="0" w:color="808080" w:themeColor="background1" w:themeShade="80"/>
              <w:right w:val="nil"/>
            </w:tcBorders>
            <w:shd w:val="clear" w:color="auto" w:fill="E0E0E0"/>
          </w:tcPr>
          <w:p w14:paraId="59E11716" w14:textId="77777777" w:rsidR="00E34CF9" w:rsidRPr="001D2C6F" w:rsidRDefault="00E34CF9" w:rsidP="00CA542B">
            <w:pPr>
              <w:ind w:right="-110"/>
              <w:rPr>
                <w:rFonts w:ascii="Tahoma" w:hAnsi="Tahoma" w:cs="Tahoma"/>
                <w:b/>
                <w:sz w:val="18"/>
                <w:szCs w:val="18"/>
              </w:rPr>
            </w:pPr>
            <w:r>
              <w:rPr>
                <w:rFonts w:ascii="Tahoma" w:hAnsi="Tahoma" w:cs="Tahoma"/>
                <w:b/>
                <w:sz w:val="18"/>
                <w:szCs w:val="18"/>
              </w:rPr>
              <w:t>Note</w:t>
            </w:r>
          </w:p>
        </w:tc>
      </w:tr>
      <w:tr w:rsidR="00E34CF9" w:rsidRPr="001D2C6F" w14:paraId="55B55F46" w14:textId="77777777" w:rsidTr="00CE372F">
        <w:trPr>
          <w:trHeight w:val="573"/>
        </w:trPr>
        <w:tc>
          <w:tcPr>
            <w:tcW w:w="1021" w:type="dxa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nil"/>
            </w:tcBorders>
          </w:tcPr>
          <w:p w14:paraId="42EA0740" w14:textId="4814D848" w:rsidR="00E34CF9" w:rsidRPr="003B10B2" w:rsidRDefault="0004546F" w:rsidP="00E34CF9">
            <w:pPr>
              <w:ind w:right="50"/>
              <w:rPr>
                <w:rFonts w:ascii="Tahoma" w:hAnsi="Tahoma" w:cs="Tahoma"/>
                <w:color w:val="000099"/>
                <w:sz w:val="18"/>
                <w:szCs w:val="18"/>
              </w:rPr>
            </w:pPr>
            <w:r w:rsidRPr="003B10B2">
              <w:rPr>
                <w:rFonts w:ascii="Tahoma" w:hAnsi="Tahoma" w:cs="Tahoma"/>
                <w:color w:val="000099"/>
                <w:sz w:val="18"/>
                <w:szCs w:val="18"/>
              </w:rPr>
              <w:t>V0.</w:t>
            </w:r>
            <w:r w:rsidR="00E20C65" w:rsidRPr="003B10B2">
              <w:rPr>
                <w:rFonts w:ascii="Tahoma" w:hAnsi="Tahoma" w:cs="Tahoma"/>
                <w:color w:val="000099"/>
                <w:sz w:val="18"/>
                <w:szCs w:val="18"/>
              </w:rPr>
              <w:t>1</w:t>
            </w:r>
          </w:p>
        </w:tc>
        <w:tc>
          <w:tcPr>
            <w:tcW w:w="1352" w:type="dxa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nil"/>
            </w:tcBorders>
          </w:tcPr>
          <w:p w14:paraId="272507A1" w14:textId="74568EBF" w:rsidR="00E34CF9" w:rsidRPr="003B10B2" w:rsidRDefault="0004546F" w:rsidP="00E34CF9">
            <w:pPr>
              <w:rPr>
                <w:rFonts w:ascii="Tahoma" w:hAnsi="Tahoma" w:cs="Tahoma"/>
                <w:color w:val="000099"/>
                <w:sz w:val="18"/>
                <w:szCs w:val="18"/>
              </w:rPr>
            </w:pPr>
            <w:r w:rsidRPr="003B10B2">
              <w:rPr>
                <w:rFonts w:ascii="Tahoma" w:hAnsi="Tahoma" w:cs="Tahoma"/>
                <w:color w:val="000099"/>
                <w:sz w:val="18"/>
                <w:szCs w:val="18"/>
              </w:rPr>
              <w:t>2022</w:t>
            </w:r>
            <w:r w:rsidR="00E34CF9" w:rsidRPr="003B10B2">
              <w:rPr>
                <w:rFonts w:ascii="Tahoma" w:hAnsi="Tahoma" w:cs="Tahoma"/>
                <w:color w:val="000099"/>
                <w:sz w:val="18"/>
                <w:szCs w:val="18"/>
              </w:rPr>
              <w:t>-</w:t>
            </w:r>
            <w:r w:rsidR="00490817">
              <w:rPr>
                <w:rFonts w:ascii="Tahoma" w:hAnsi="Tahoma" w:cs="Tahoma"/>
                <w:color w:val="000099"/>
                <w:sz w:val="18"/>
                <w:szCs w:val="18"/>
              </w:rPr>
              <w:t>12</w:t>
            </w:r>
          </w:p>
        </w:tc>
        <w:tc>
          <w:tcPr>
            <w:tcW w:w="1614" w:type="dxa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nil"/>
            </w:tcBorders>
          </w:tcPr>
          <w:p w14:paraId="52A27C1C" w14:textId="3D774DB9" w:rsidR="00E34CF9" w:rsidRPr="003B10B2" w:rsidRDefault="00E34CF9" w:rsidP="00E34CF9">
            <w:pPr>
              <w:rPr>
                <w:rFonts w:ascii="Tahoma" w:hAnsi="Tahoma" w:cs="Tahoma"/>
                <w:color w:val="000099"/>
                <w:sz w:val="18"/>
                <w:szCs w:val="18"/>
              </w:rPr>
            </w:pPr>
          </w:p>
        </w:tc>
        <w:tc>
          <w:tcPr>
            <w:tcW w:w="4999" w:type="dxa"/>
            <w:gridSpan w:val="2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nil"/>
            </w:tcBorders>
          </w:tcPr>
          <w:p w14:paraId="3E802918" w14:textId="0718C64D" w:rsidR="00E34CF9" w:rsidRPr="003B10B2" w:rsidRDefault="00E20C65" w:rsidP="00E34CF9">
            <w:pPr>
              <w:rPr>
                <w:rFonts w:ascii="Tahoma" w:hAnsi="Tahoma" w:cs="Tahoma"/>
                <w:color w:val="000099"/>
                <w:sz w:val="18"/>
                <w:szCs w:val="18"/>
              </w:rPr>
            </w:pPr>
            <w:r w:rsidRPr="003B10B2">
              <w:rPr>
                <w:rFonts w:ascii="Tahoma" w:hAnsi="Tahoma" w:cs="Tahoma"/>
                <w:color w:val="000099"/>
                <w:sz w:val="18"/>
                <w:szCs w:val="18"/>
              </w:rPr>
              <w:t>Draft</w:t>
            </w:r>
          </w:p>
        </w:tc>
      </w:tr>
      <w:tr w:rsidR="00E20C65" w:rsidRPr="001D2C6F" w14:paraId="55E4D3A0" w14:textId="77777777" w:rsidTr="00CE372F">
        <w:trPr>
          <w:trHeight w:val="573"/>
        </w:trPr>
        <w:tc>
          <w:tcPr>
            <w:tcW w:w="1021" w:type="dxa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nil"/>
            </w:tcBorders>
          </w:tcPr>
          <w:p w14:paraId="2A14ED4D" w14:textId="481FAAEB" w:rsidR="00E20C65" w:rsidRPr="003B10B2" w:rsidRDefault="00E20C65" w:rsidP="00E20C65">
            <w:pPr>
              <w:rPr>
                <w:rFonts w:ascii="Tahoma" w:hAnsi="Tahoma" w:cs="Tahoma"/>
                <w:color w:val="000099"/>
                <w:sz w:val="18"/>
                <w:szCs w:val="18"/>
              </w:rPr>
            </w:pPr>
          </w:p>
        </w:tc>
        <w:tc>
          <w:tcPr>
            <w:tcW w:w="1352" w:type="dxa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nil"/>
            </w:tcBorders>
          </w:tcPr>
          <w:p w14:paraId="7FE079E3" w14:textId="0D8BD2B9" w:rsidR="00E20C65" w:rsidRPr="003B10B2" w:rsidRDefault="00E20C65" w:rsidP="00E20C65">
            <w:pPr>
              <w:rPr>
                <w:rFonts w:ascii="Tahoma" w:hAnsi="Tahoma" w:cs="Tahoma"/>
                <w:color w:val="000099"/>
                <w:sz w:val="18"/>
                <w:szCs w:val="18"/>
              </w:rPr>
            </w:pPr>
          </w:p>
        </w:tc>
        <w:tc>
          <w:tcPr>
            <w:tcW w:w="1614" w:type="dxa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nil"/>
            </w:tcBorders>
          </w:tcPr>
          <w:p w14:paraId="61B0EE47" w14:textId="49423F86" w:rsidR="00E20C65" w:rsidRPr="003B10B2" w:rsidRDefault="00E20C65" w:rsidP="00E20C65">
            <w:pPr>
              <w:rPr>
                <w:rFonts w:ascii="Tahoma" w:hAnsi="Tahoma" w:cs="Tahoma"/>
                <w:color w:val="000099"/>
                <w:sz w:val="18"/>
                <w:szCs w:val="18"/>
              </w:rPr>
            </w:pPr>
          </w:p>
        </w:tc>
        <w:tc>
          <w:tcPr>
            <w:tcW w:w="4999" w:type="dxa"/>
            <w:gridSpan w:val="2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nil"/>
            </w:tcBorders>
          </w:tcPr>
          <w:p w14:paraId="5BB1FA86" w14:textId="7602173C" w:rsidR="003B10B2" w:rsidRPr="003B10B2" w:rsidRDefault="003B10B2" w:rsidP="00E20C65">
            <w:pPr>
              <w:rPr>
                <w:rFonts w:ascii="Tahoma" w:hAnsi="Tahoma" w:cs="Tahoma"/>
                <w:color w:val="000099"/>
                <w:sz w:val="18"/>
                <w:szCs w:val="18"/>
              </w:rPr>
            </w:pPr>
          </w:p>
        </w:tc>
      </w:tr>
      <w:tr w:rsidR="00E20C65" w14:paraId="1CC6816E" w14:textId="77777777" w:rsidTr="00CE372F">
        <w:trPr>
          <w:trHeight w:val="573"/>
        </w:trPr>
        <w:tc>
          <w:tcPr>
            <w:tcW w:w="1021" w:type="dxa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nil"/>
            </w:tcBorders>
          </w:tcPr>
          <w:p w14:paraId="46977F03" w14:textId="4974DEA4" w:rsidR="00E20C65" w:rsidRPr="003B10B2" w:rsidRDefault="00E20C65" w:rsidP="00E20C65">
            <w:pPr>
              <w:rPr>
                <w:rFonts w:ascii="Tahoma" w:hAnsi="Tahoma" w:cs="Tahoma"/>
                <w:color w:val="000099"/>
                <w:sz w:val="18"/>
                <w:szCs w:val="18"/>
              </w:rPr>
            </w:pPr>
          </w:p>
        </w:tc>
        <w:tc>
          <w:tcPr>
            <w:tcW w:w="1352" w:type="dxa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nil"/>
            </w:tcBorders>
          </w:tcPr>
          <w:p w14:paraId="3CF0606B" w14:textId="45F45530" w:rsidR="00E20C65" w:rsidRPr="003B10B2" w:rsidRDefault="00E20C65" w:rsidP="00E20C65">
            <w:pPr>
              <w:rPr>
                <w:rFonts w:ascii="Tahoma" w:hAnsi="Tahoma" w:cs="Tahoma"/>
                <w:color w:val="000099"/>
                <w:sz w:val="18"/>
                <w:szCs w:val="18"/>
              </w:rPr>
            </w:pPr>
          </w:p>
        </w:tc>
        <w:tc>
          <w:tcPr>
            <w:tcW w:w="1614" w:type="dxa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nil"/>
            </w:tcBorders>
          </w:tcPr>
          <w:p w14:paraId="6CAFC9E7" w14:textId="76FC3E70" w:rsidR="00E20C65" w:rsidRPr="003B10B2" w:rsidRDefault="00E20C65" w:rsidP="00E20C65">
            <w:pPr>
              <w:rPr>
                <w:rFonts w:ascii="Tahoma" w:hAnsi="Tahoma" w:cs="Tahoma"/>
                <w:color w:val="000099"/>
                <w:sz w:val="18"/>
                <w:szCs w:val="18"/>
              </w:rPr>
            </w:pPr>
          </w:p>
        </w:tc>
        <w:tc>
          <w:tcPr>
            <w:tcW w:w="4999" w:type="dxa"/>
            <w:gridSpan w:val="2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nil"/>
            </w:tcBorders>
          </w:tcPr>
          <w:p w14:paraId="2EE18560" w14:textId="01ECDD8E" w:rsidR="00E20C65" w:rsidRPr="003B10B2" w:rsidRDefault="00E20C65" w:rsidP="00E20C65">
            <w:pPr>
              <w:rPr>
                <w:rFonts w:ascii="Tahoma" w:hAnsi="Tahoma" w:cs="Tahoma"/>
                <w:color w:val="000099"/>
                <w:sz w:val="18"/>
                <w:szCs w:val="18"/>
              </w:rPr>
            </w:pPr>
          </w:p>
        </w:tc>
      </w:tr>
      <w:tr w:rsidR="00CE372F" w14:paraId="0ABA84A3" w14:textId="77777777" w:rsidTr="00CE372F">
        <w:trPr>
          <w:trHeight w:val="573"/>
        </w:trPr>
        <w:tc>
          <w:tcPr>
            <w:tcW w:w="1021" w:type="dxa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nil"/>
            </w:tcBorders>
          </w:tcPr>
          <w:p w14:paraId="45BC14C9" w14:textId="41E0A881" w:rsidR="00CE372F" w:rsidRDefault="00CE372F" w:rsidP="00CE372F">
            <w:pPr>
              <w:rPr>
                <w:rFonts w:ascii="Tahoma" w:hAnsi="Tahoma" w:cs="Tahoma"/>
                <w:color w:val="000099"/>
                <w:sz w:val="18"/>
                <w:szCs w:val="18"/>
              </w:rPr>
            </w:pPr>
          </w:p>
        </w:tc>
        <w:tc>
          <w:tcPr>
            <w:tcW w:w="1352" w:type="dxa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nil"/>
            </w:tcBorders>
          </w:tcPr>
          <w:p w14:paraId="5B764600" w14:textId="58514C15" w:rsidR="00CE372F" w:rsidRDefault="00CE372F" w:rsidP="00CE372F">
            <w:pPr>
              <w:rPr>
                <w:rFonts w:ascii="Tahoma" w:hAnsi="Tahoma" w:cs="Tahoma"/>
                <w:color w:val="000099"/>
                <w:sz w:val="18"/>
                <w:szCs w:val="18"/>
              </w:rPr>
            </w:pPr>
          </w:p>
        </w:tc>
        <w:tc>
          <w:tcPr>
            <w:tcW w:w="1614" w:type="dxa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nil"/>
            </w:tcBorders>
          </w:tcPr>
          <w:p w14:paraId="636845D0" w14:textId="1AFC3386" w:rsidR="00CE372F" w:rsidRDefault="00CE372F" w:rsidP="00CE372F">
            <w:pPr>
              <w:rPr>
                <w:rFonts w:ascii="Tahoma" w:hAnsi="Tahoma" w:cs="Tahoma"/>
                <w:color w:val="000099"/>
                <w:sz w:val="18"/>
                <w:szCs w:val="18"/>
              </w:rPr>
            </w:pPr>
          </w:p>
        </w:tc>
        <w:tc>
          <w:tcPr>
            <w:tcW w:w="4999" w:type="dxa"/>
            <w:gridSpan w:val="2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nil"/>
            </w:tcBorders>
          </w:tcPr>
          <w:p w14:paraId="324B3845" w14:textId="238E0901" w:rsidR="00AB7C3F" w:rsidRDefault="00AB7C3F" w:rsidP="00AB7C3F">
            <w:pPr>
              <w:rPr>
                <w:rFonts w:ascii="Tahoma" w:hAnsi="Tahoma" w:cs="Tahoma"/>
                <w:color w:val="000099"/>
                <w:sz w:val="18"/>
                <w:szCs w:val="18"/>
              </w:rPr>
            </w:pPr>
          </w:p>
        </w:tc>
      </w:tr>
      <w:tr w:rsidR="00AB7C3F" w14:paraId="39FE83C8" w14:textId="77777777" w:rsidTr="00CE372F">
        <w:trPr>
          <w:trHeight w:val="573"/>
        </w:trPr>
        <w:tc>
          <w:tcPr>
            <w:tcW w:w="1021" w:type="dxa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nil"/>
            </w:tcBorders>
          </w:tcPr>
          <w:p w14:paraId="761636A4" w14:textId="3392E5DF" w:rsidR="00AB7C3F" w:rsidRDefault="00AB7C3F" w:rsidP="00AB7C3F">
            <w:pPr>
              <w:rPr>
                <w:rFonts w:ascii="Tahoma" w:hAnsi="Tahoma" w:cs="Tahoma"/>
                <w:color w:val="000099"/>
                <w:sz w:val="18"/>
                <w:szCs w:val="18"/>
              </w:rPr>
            </w:pPr>
          </w:p>
        </w:tc>
        <w:tc>
          <w:tcPr>
            <w:tcW w:w="1352" w:type="dxa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nil"/>
            </w:tcBorders>
          </w:tcPr>
          <w:p w14:paraId="4D3B27E4" w14:textId="1ACC883A" w:rsidR="00AB7C3F" w:rsidRDefault="00AB7C3F" w:rsidP="00AB7C3F">
            <w:pPr>
              <w:rPr>
                <w:rFonts w:ascii="Tahoma" w:hAnsi="Tahoma" w:cs="Tahoma"/>
                <w:color w:val="000099"/>
                <w:sz w:val="18"/>
                <w:szCs w:val="18"/>
              </w:rPr>
            </w:pPr>
          </w:p>
        </w:tc>
        <w:tc>
          <w:tcPr>
            <w:tcW w:w="1614" w:type="dxa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nil"/>
            </w:tcBorders>
          </w:tcPr>
          <w:p w14:paraId="71762879" w14:textId="2C5A2F12" w:rsidR="00AB7C3F" w:rsidRDefault="00AB7C3F" w:rsidP="00AB7C3F">
            <w:pPr>
              <w:rPr>
                <w:rFonts w:ascii="Tahoma" w:hAnsi="Tahoma" w:cs="Tahoma"/>
                <w:color w:val="000099"/>
                <w:sz w:val="18"/>
                <w:szCs w:val="18"/>
              </w:rPr>
            </w:pPr>
          </w:p>
        </w:tc>
        <w:tc>
          <w:tcPr>
            <w:tcW w:w="4999" w:type="dxa"/>
            <w:gridSpan w:val="2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nil"/>
            </w:tcBorders>
          </w:tcPr>
          <w:p w14:paraId="5CFB9135" w14:textId="62AD45C3" w:rsidR="00AB7C3F" w:rsidRDefault="00AB7C3F" w:rsidP="00AB7C3F">
            <w:pPr>
              <w:rPr>
                <w:rFonts w:ascii="Tahoma" w:hAnsi="Tahoma" w:cs="Tahoma"/>
                <w:color w:val="000099"/>
                <w:sz w:val="18"/>
                <w:szCs w:val="18"/>
              </w:rPr>
            </w:pPr>
          </w:p>
        </w:tc>
      </w:tr>
      <w:tr w:rsidR="00087E3B" w14:paraId="14647E25" w14:textId="77777777" w:rsidTr="00CE372F">
        <w:trPr>
          <w:trHeight w:val="573"/>
        </w:trPr>
        <w:tc>
          <w:tcPr>
            <w:tcW w:w="1021" w:type="dxa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nil"/>
            </w:tcBorders>
          </w:tcPr>
          <w:p w14:paraId="16A9C244" w14:textId="0355FBB8" w:rsidR="00087E3B" w:rsidRDefault="00087E3B" w:rsidP="00AB7C3F">
            <w:pPr>
              <w:rPr>
                <w:rFonts w:ascii="Tahoma" w:hAnsi="Tahoma" w:cs="Tahoma"/>
                <w:color w:val="000099"/>
                <w:sz w:val="18"/>
                <w:szCs w:val="18"/>
              </w:rPr>
            </w:pPr>
          </w:p>
        </w:tc>
        <w:tc>
          <w:tcPr>
            <w:tcW w:w="1352" w:type="dxa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nil"/>
            </w:tcBorders>
          </w:tcPr>
          <w:p w14:paraId="098E55B8" w14:textId="09FE7EE0" w:rsidR="00087E3B" w:rsidRDefault="00087E3B" w:rsidP="00AB7C3F">
            <w:pPr>
              <w:rPr>
                <w:rFonts w:ascii="Tahoma" w:hAnsi="Tahoma" w:cs="Tahoma"/>
                <w:color w:val="000099"/>
                <w:sz w:val="18"/>
                <w:szCs w:val="18"/>
              </w:rPr>
            </w:pPr>
          </w:p>
        </w:tc>
        <w:tc>
          <w:tcPr>
            <w:tcW w:w="1614" w:type="dxa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nil"/>
            </w:tcBorders>
          </w:tcPr>
          <w:p w14:paraId="347B18A7" w14:textId="268651D7" w:rsidR="00087E3B" w:rsidRDefault="00087E3B" w:rsidP="00AB7C3F">
            <w:pPr>
              <w:rPr>
                <w:rFonts w:ascii="Tahoma" w:hAnsi="Tahoma" w:cs="Tahoma"/>
                <w:color w:val="000099"/>
                <w:sz w:val="18"/>
                <w:szCs w:val="18"/>
              </w:rPr>
            </w:pPr>
          </w:p>
        </w:tc>
        <w:tc>
          <w:tcPr>
            <w:tcW w:w="4999" w:type="dxa"/>
            <w:gridSpan w:val="2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nil"/>
            </w:tcBorders>
          </w:tcPr>
          <w:p w14:paraId="716D97C6" w14:textId="25897CD2" w:rsidR="00087E3B" w:rsidRDefault="00087E3B" w:rsidP="00AB7C3F">
            <w:pPr>
              <w:rPr>
                <w:rFonts w:ascii="Tahoma" w:hAnsi="Tahoma" w:cs="Tahoma"/>
                <w:color w:val="000099"/>
                <w:sz w:val="18"/>
                <w:szCs w:val="18"/>
              </w:rPr>
            </w:pPr>
          </w:p>
        </w:tc>
      </w:tr>
      <w:tr w:rsidR="00521BFE" w14:paraId="4FEA548B" w14:textId="77777777" w:rsidTr="00CE372F">
        <w:trPr>
          <w:trHeight w:val="573"/>
        </w:trPr>
        <w:tc>
          <w:tcPr>
            <w:tcW w:w="1021" w:type="dxa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nil"/>
            </w:tcBorders>
          </w:tcPr>
          <w:p w14:paraId="0DDDD992" w14:textId="7546F022" w:rsidR="00521BFE" w:rsidRDefault="00521BFE" w:rsidP="00AB7C3F">
            <w:pPr>
              <w:rPr>
                <w:rFonts w:ascii="Tahoma" w:hAnsi="Tahoma" w:cs="Tahoma"/>
                <w:color w:val="000099"/>
                <w:sz w:val="18"/>
                <w:szCs w:val="18"/>
              </w:rPr>
            </w:pPr>
          </w:p>
        </w:tc>
        <w:tc>
          <w:tcPr>
            <w:tcW w:w="1352" w:type="dxa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nil"/>
            </w:tcBorders>
          </w:tcPr>
          <w:p w14:paraId="12F078CE" w14:textId="2ECC78E7" w:rsidR="00521BFE" w:rsidRDefault="00521BFE" w:rsidP="00AB7C3F">
            <w:pPr>
              <w:rPr>
                <w:rFonts w:ascii="Tahoma" w:hAnsi="Tahoma" w:cs="Tahoma"/>
                <w:color w:val="000099"/>
                <w:sz w:val="18"/>
                <w:szCs w:val="18"/>
              </w:rPr>
            </w:pPr>
          </w:p>
        </w:tc>
        <w:tc>
          <w:tcPr>
            <w:tcW w:w="1614" w:type="dxa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nil"/>
            </w:tcBorders>
          </w:tcPr>
          <w:p w14:paraId="2E57243E" w14:textId="517C7620" w:rsidR="00521BFE" w:rsidRDefault="00521BFE" w:rsidP="00AB7C3F">
            <w:pPr>
              <w:rPr>
                <w:rFonts w:ascii="Tahoma" w:hAnsi="Tahoma" w:cs="Tahoma"/>
                <w:color w:val="000099"/>
                <w:sz w:val="18"/>
                <w:szCs w:val="18"/>
              </w:rPr>
            </w:pPr>
          </w:p>
        </w:tc>
        <w:tc>
          <w:tcPr>
            <w:tcW w:w="4999" w:type="dxa"/>
            <w:gridSpan w:val="2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nil"/>
            </w:tcBorders>
          </w:tcPr>
          <w:p w14:paraId="60163B35" w14:textId="14A678FE" w:rsidR="00521BFE" w:rsidRDefault="00521BFE" w:rsidP="00AB7C3F">
            <w:pPr>
              <w:rPr>
                <w:rFonts w:ascii="Tahoma" w:hAnsi="Tahoma" w:cs="Tahoma"/>
                <w:color w:val="000099"/>
                <w:sz w:val="18"/>
                <w:szCs w:val="18"/>
              </w:rPr>
            </w:pPr>
          </w:p>
        </w:tc>
      </w:tr>
    </w:tbl>
    <w:p w14:paraId="06600C5E" w14:textId="77777777" w:rsidR="00C61C47" w:rsidRPr="00F20984" w:rsidRDefault="00C61C47" w:rsidP="00C61C47">
      <w:pPr>
        <w:keepNext/>
        <w:spacing w:before="240" w:after="120"/>
        <w:rPr>
          <w:rFonts w:ascii="Tahoma" w:hAnsi="Tahoma"/>
          <w:sz w:val="34"/>
          <w:szCs w:val="36"/>
        </w:rPr>
      </w:pPr>
      <w:r w:rsidRPr="00F20984">
        <w:rPr>
          <w:rFonts w:ascii="Tahoma" w:hAnsi="Tahoma"/>
          <w:sz w:val="34"/>
          <w:szCs w:val="36"/>
        </w:rPr>
        <w:t>Document Approval</w:t>
      </w:r>
    </w:p>
    <w:tbl>
      <w:tblPr>
        <w:tblW w:w="9360" w:type="dxa"/>
        <w:tblInd w:w="108" w:type="dxa"/>
        <w:tblBorders>
          <w:top w:val="single" w:sz="12" w:space="0" w:color="000000"/>
          <w:bottom w:val="single" w:sz="4" w:space="0" w:color="auto"/>
          <w:insideH w:val="single" w:sz="1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205"/>
        <w:gridCol w:w="2806"/>
        <w:gridCol w:w="2819"/>
        <w:gridCol w:w="90"/>
        <w:gridCol w:w="1350"/>
        <w:gridCol w:w="90"/>
      </w:tblGrid>
      <w:tr w:rsidR="00C61C47" w:rsidRPr="003E2C47" w14:paraId="692375EF" w14:textId="77777777" w:rsidTr="003E418B">
        <w:trPr>
          <w:trHeight w:val="452"/>
          <w:tblHeader/>
        </w:trPr>
        <w:tc>
          <w:tcPr>
            <w:tcW w:w="2205" w:type="dxa"/>
            <w:tcBorders>
              <w:top w:val="single" w:sz="12" w:space="0" w:color="000000"/>
              <w:left w:val="nil"/>
              <w:bottom w:val="single" w:sz="4" w:space="0" w:color="auto"/>
              <w:right w:val="nil"/>
            </w:tcBorders>
            <w:shd w:val="clear" w:color="auto" w:fill="E0E0E0"/>
            <w:hideMark/>
          </w:tcPr>
          <w:p w14:paraId="2DC7167D" w14:textId="77777777" w:rsidR="00C61C47" w:rsidRPr="00560A21" w:rsidRDefault="00C61C47" w:rsidP="00772FF5">
            <w:pPr>
              <w:keepNext/>
              <w:rPr>
                <w:rFonts w:ascii="Tahoma" w:hAnsi="Tahoma" w:cs="Tahoma"/>
                <w:b/>
                <w:sz w:val="18"/>
              </w:rPr>
            </w:pPr>
            <w:r w:rsidRPr="00560A21">
              <w:rPr>
                <w:rFonts w:ascii="Tahoma" w:hAnsi="Tahoma" w:cs="Tahoma"/>
                <w:b/>
                <w:sz w:val="18"/>
              </w:rPr>
              <w:t>Approver Name</w:t>
            </w:r>
          </w:p>
        </w:tc>
        <w:tc>
          <w:tcPr>
            <w:tcW w:w="2806" w:type="dxa"/>
            <w:tcBorders>
              <w:top w:val="single" w:sz="12" w:space="0" w:color="000000"/>
              <w:left w:val="nil"/>
              <w:bottom w:val="single" w:sz="4" w:space="0" w:color="auto"/>
              <w:right w:val="nil"/>
            </w:tcBorders>
            <w:shd w:val="clear" w:color="auto" w:fill="E0E0E0"/>
            <w:hideMark/>
          </w:tcPr>
          <w:p w14:paraId="49B696EC" w14:textId="77777777" w:rsidR="00C61C47" w:rsidRPr="00560A21" w:rsidRDefault="00C61C47" w:rsidP="00772FF5">
            <w:pPr>
              <w:keepNext/>
              <w:rPr>
                <w:rFonts w:ascii="Tahoma" w:hAnsi="Tahoma" w:cs="Tahoma"/>
                <w:b/>
                <w:sz w:val="18"/>
              </w:rPr>
            </w:pPr>
            <w:r w:rsidRPr="00560A21">
              <w:rPr>
                <w:rFonts w:ascii="Tahoma" w:hAnsi="Tahoma" w:cs="Tahoma"/>
                <w:b/>
                <w:sz w:val="18"/>
              </w:rPr>
              <w:t>Title</w:t>
            </w:r>
          </w:p>
        </w:tc>
        <w:tc>
          <w:tcPr>
            <w:tcW w:w="2819" w:type="dxa"/>
            <w:tcBorders>
              <w:top w:val="single" w:sz="12" w:space="0" w:color="000000"/>
              <w:left w:val="nil"/>
              <w:bottom w:val="single" w:sz="4" w:space="0" w:color="auto"/>
              <w:right w:val="nil"/>
            </w:tcBorders>
            <w:shd w:val="clear" w:color="auto" w:fill="E0E0E0"/>
            <w:hideMark/>
          </w:tcPr>
          <w:p w14:paraId="7CC8A995" w14:textId="77777777" w:rsidR="00C61C47" w:rsidRPr="003E2C47" w:rsidRDefault="00C61C47" w:rsidP="00772FF5">
            <w:pPr>
              <w:keepNext/>
              <w:rPr>
                <w:rFonts w:ascii="Tahoma" w:hAnsi="Tahoma" w:cs="Tahoma"/>
                <w:b/>
                <w:sz w:val="18"/>
              </w:rPr>
            </w:pPr>
            <w:r w:rsidRPr="003E2C47">
              <w:rPr>
                <w:rFonts w:ascii="Tahoma" w:hAnsi="Tahoma" w:cs="Tahoma"/>
                <w:b/>
                <w:sz w:val="18"/>
              </w:rPr>
              <w:t>Approver Signature</w:t>
            </w:r>
          </w:p>
        </w:tc>
        <w:tc>
          <w:tcPr>
            <w:tcW w:w="1530" w:type="dxa"/>
            <w:gridSpan w:val="3"/>
            <w:tcBorders>
              <w:top w:val="single" w:sz="12" w:space="0" w:color="000000"/>
              <w:left w:val="nil"/>
              <w:bottom w:val="single" w:sz="4" w:space="0" w:color="auto"/>
              <w:right w:val="nil"/>
            </w:tcBorders>
            <w:shd w:val="clear" w:color="auto" w:fill="E0E0E0"/>
            <w:hideMark/>
          </w:tcPr>
          <w:p w14:paraId="391EAEC4" w14:textId="77777777" w:rsidR="00C61C47" w:rsidRPr="003E2C47" w:rsidRDefault="00C61C47" w:rsidP="00772FF5">
            <w:pPr>
              <w:keepNext/>
              <w:rPr>
                <w:rFonts w:ascii="Tahoma" w:hAnsi="Tahoma" w:cs="Tahoma"/>
                <w:b/>
                <w:sz w:val="18"/>
              </w:rPr>
            </w:pPr>
            <w:r w:rsidRPr="003E2C47">
              <w:rPr>
                <w:rFonts w:ascii="Tahoma" w:hAnsi="Tahoma" w:cs="Tahoma"/>
                <w:b/>
                <w:sz w:val="18"/>
              </w:rPr>
              <w:t>Date Approved</w:t>
            </w:r>
          </w:p>
        </w:tc>
      </w:tr>
      <w:tr w:rsidR="0093688B" w:rsidRPr="003E2C47" w14:paraId="6AADDE87" w14:textId="77777777" w:rsidTr="003E418B">
        <w:trPr>
          <w:gridAfter w:val="1"/>
          <w:wAfter w:w="90" w:type="dxa"/>
          <w:trHeight w:val="648"/>
        </w:trPr>
        <w:tc>
          <w:tcPr>
            <w:tcW w:w="2205" w:type="dxa"/>
            <w:tcBorders>
              <w:top w:val="single" w:sz="4" w:space="0" w:color="D9D9D9"/>
              <w:left w:val="nil"/>
              <w:bottom w:val="single" w:sz="4" w:space="0" w:color="D9D9D9"/>
              <w:right w:val="nil"/>
            </w:tcBorders>
            <w:vAlign w:val="center"/>
          </w:tcPr>
          <w:p w14:paraId="10703EC6" w14:textId="55492ED0" w:rsidR="0093688B" w:rsidRPr="00560A21" w:rsidRDefault="0093688B" w:rsidP="0093688B">
            <w:pPr>
              <w:spacing w:before="40" w:after="40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806" w:type="dxa"/>
            <w:tcBorders>
              <w:top w:val="single" w:sz="4" w:space="0" w:color="D9D9D9"/>
              <w:left w:val="nil"/>
              <w:bottom w:val="single" w:sz="4" w:space="0" w:color="D9D9D9"/>
              <w:right w:val="nil"/>
            </w:tcBorders>
            <w:vAlign w:val="center"/>
          </w:tcPr>
          <w:p w14:paraId="4C1CD178" w14:textId="37AF25C8" w:rsidR="0093688B" w:rsidRPr="00560A21" w:rsidRDefault="0093688B" w:rsidP="0093688B">
            <w:pPr>
              <w:spacing w:before="40" w:after="40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909" w:type="dxa"/>
            <w:gridSpan w:val="2"/>
            <w:tcBorders>
              <w:top w:val="single" w:sz="4" w:space="0" w:color="D9D9D9"/>
              <w:left w:val="nil"/>
              <w:bottom w:val="single" w:sz="4" w:space="0" w:color="D9D9D9"/>
              <w:right w:val="nil"/>
            </w:tcBorders>
            <w:vAlign w:val="center"/>
          </w:tcPr>
          <w:p w14:paraId="089CC9A1" w14:textId="77777777" w:rsidR="0093688B" w:rsidRPr="003E2C47" w:rsidRDefault="0093688B" w:rsidP="0093688B">
            <w:pPr>
              <w:spacing w:before="40" w:after="40"/>
              <w:rPr>
                <w:rFonts w:ascii="Tahoma" w:hAnsi="Tahoma" w:cs="Tahoma"/>
                <w:color w:val="000099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4" w:space="0" w:color="D9D9D9"/>
              <w:left w:val="nil"/>
              <w:bottom w:val="single" w:sz="4" w:space="0" w:color="D9D9D9"/>
              <w:right w:val="nil"/>
            </w:tcBorders>
            <w:vAlign w:val="center"/>
          </w:tcPr>
          <w:p w14:paraId="01EFE196" w14:textId="77777777" w:rsidR="0093688B" w:rsidRPr="003E2C47" w:rsidRDefault="0093688B" w:rsidP="0093688B">
            <w:pPr>
              <w:spacing w:before="40" w:after="40"/>
              <w:rPr>
                <w:rFonts w:ascii="Tahoma" w:hAnsi="Tahoma" w:cs="Tahoma"/>
                <w:color w:val="000099"/>
                <w:sz w:val="18"/>
                <w:szCs w:val="18"/>
              </w:rPr>
            </w:pPr>
          </w:p>
        </w:tc>
      </w:tr>
      <w:tr w:rsidR="0093688B" w:rsidRPr="003E2C47" w14:paraId="3BFE271B" w14:textId="77777777" w:rsidTr="003E418B">
        <w:trPr>
          <w:gridAfter w:val="1"/>
          <w:wAfter w:w="90" w:type="dxa"/>
          <w:trHeight w:val="648"/>
        </w:trPr>
        <w:tc>
          <w:tcPr>
            <w:tcW w:w="2205" w:type="dxa"/>
            <w:tcBorders>
              <w:top w:val="single" w:sz="4" w:space="0" w:color="D9D9D9"/>
              <w:left w:val="nil"/>
              <w:bottom w:val="single" w:sz="4" w:space="0" w:color="D9D9D9"/>
              <w:right w:val="nil"/>
            </w:tcBorders>
            <w:vAlign w:val="center"/>
          </w:tcPr>
          <w:p w14:paraId="2B3ED33D" w14:textId="560624C4" w:rsidR="0093688B" w:rsidRPr="00560A21" w:rsidRDefault="0093688B" w:rsidP="0093688B">
            <w:pPr>
              <w:spacing w:before="40" w:after="40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806" w:type="dxa"/>
            <w:tcBorders>
              <w:top w:val="single" w:sz="4" w:space="0" w:color="D9D9D9"/>
              <w:left w:val="nil"/>
              <w:bottom w:val="single" w:sz="4" w:space="0" w:color="D9D9D9"/>
              <w:right w:val="nil"/>
            </w:tcBorders>
            <w:vAlign w:val="center"/>
          </w:tcPr>
          <w:p w14:paraId="75830914" w14:textId="7395D480" w:rsidR="0093688B" w:rsidRPr="00560A21" w:rsidRDefault="0093688B" w:rsidP="0093688B">
            <w:pPr>
              <w:spacing w:before="40" w:after="40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909" w:type="dxa"/>
            <w:gridSpan w:val="2"/>
            <w:tcBorders>
              <w:top w:val="single" w:sz="4" w:space="0" w:color="D9D9D9"/>
              <w:left w:val="nil"/>
              <w:bottom w:val="single" w:sz="4" w:space="0" w:color="D9D9D9"/>
              <w:right w:val="nil"/>
            </w:tcBorders>
            <w:vAlign w:val="center"/>
          </w:tcPr>
          <w:p w14:paraId="3F004059" w14:textId="77777777" w:rsidR="0093688B" w:rsidRPr="003E2C47" w:rsidRDefault="0093688B" w:rsidP="0093688B">
            <w:pPr>
              <w:spacing w:before="40" w:after="40"/>
              <w:rPr>
                <w:rFonts w:ascii="Tahoma" w:hAnsi="Tahoma" w:cs="Tahoma"/>
                <w:color w:val="000099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4" w:space="0" w:color="D9D9D9"/>
              <w:left w:val="nil"/>
              <w:bottom w:val="single" w:sz="4" w:space="0" w:color="D9D9D9"/>
              <w:right w:val="nil"/>
            </w:tcBorders>
            <w:vAlign w:val="center"/>
          </w:tcPr>
          <w:p w14:paraId="07B16862" w14:textId="77777777" w:rsidR="0093688B" w:rsidRPr="003E2C47" w:rsidRDefault="0093688B" w:rsidP="0093688B">
            <w:pPr>
              <w:spacing w:before="40" w:after="40"/>
              <w:rPr>
                <w:rFonts w:ascii="Tahoma" w:hAnsi="Tahoma" w:cs="Tahoma"/>
                <w:color w:val="000099"/>
                <w:sz w:val="18"/>
                <w:szCs w:val="18"/>
              </w:rPr>
            </w:pPr>
          </w:p>
        </w:tc>
      </w:tr>
      <w:bookmarkEnd w:id="31"/>
    </w:tbl>
    <w:p w14:paraId="202F16CB" w14:textId="77777777" w:rsidR="00E34CF9" w:rsidRDefault="00E34CF9" w:rsidP="00024231">
      <w:pPr>
        <w:rPr>
          <w:rFonts w:ascii="Tahoma" w:hAnsi="Tahoma"/>
          <w:sz w:val="34"/>
          <w:szCs w:val="36"/>
        </w:rPr>
      </w:pPr>
    </w:p>
    <w:p w14:paraId="498A375F" w14:textId="77777777" w:rsidR="00024231" w:rsidRPr="00F20984" w:rsidRDefault="00024231" w:rsidP="00024231">
      <w:pPr>
        <w:pStyle w:val="Heading1NoNumber"/>
        <w:rPr>
          <w:b/>
          <w:bCs/>
        </w:rPr>
      </w:pPr>
      <w:r w:rsidRPr="00F20984">
        <w:rPr>
          <w:b/>
          <w:bCs/>
        </w:rPr>
        <w:t>Reference Documents</w:t>
      </w:r>
    </w:p>
    <w:tbl>
      <w:tblPr>
        <w:tblW w:w="5000" w:type="pct"/>
        <w:tblInd w:w="108" w:type="dxa"/>
        <w:tblBorders>
          <w:top w:val="single" w:sz="8" w:space="0" w:color="999999"/>
          <w:bottom w:val="single" w:sz="8" w:space="0" w:color="999999"/>
          <w:insideH w:val="single" w:sz="8" w:space="0" w:color="999999"/>
          <w:insideV w:val="single" w:sz="8" w:space="0" w:color="999999"/>
        </w:tblBorders>
        <w:tblLayout w:type="fixed"/>
        <w:tblLook w:val="0000" w:firstRow="0" w:lastRow="0" w:firstColumn="0" w:lastColumn="0" w:noHBand="0" w:noVBand="0"/>
      </w:tblPr>
      <w:tblGrid>
        <w:gridCol w:w="3240"/>
        <w:gridCol w:w="990"/>
        <w:gridCol w:w="3185"/>
        <w:gridCol w:w="1787"/>
      </w:tblGrid>
      <w:tr w:rsidR="00D67204" w:rsidRPr="00343F09" w14:paraId="68D6151F" w14:textId="77777777" w:rsidTr="00EA409A">
        <w:trPr>
          <w:tblHeader/>
        </w:trPr>
        <w:tc>
          <w:tcPr>
            <w:tcW w:w="3240" w:type="dxa"/>
            <w:tcBorders>
              <w:top w:val="single" w:sz="12" w:space="0" w:color="000000" w:themeColor="text1"/>
              <w:left w:val="nil"/>
              <w:bottom w:val="single" w:sz="4" w:space="0" w:color="808080" w:themeColor="background1" w:themeShade="80"/>
              <w:right w:val="single" w:sz="4" w:space="0" w:color="D9D9D9" w:themeColor="background1" w:themeShade="D9"/>
            </w:tcBorders>
            <w:shd w:val="clear" w:color="auto" w:fill="E0E0E0"/>
          </w:tcPr>
          <w:p w14:paraId="567B183E" w14:textId="77777777" w:rsidR="00D67204" w:rsidRPr="00343F09" w:rsidRDefault="00D67204" w:rsidP="00CF0C91">
            <w:pPr>
              <w:pStyle w:val="CellHead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Document Title</w:t>
            </w:r>
          </w:p>
        </w:tc>
        <w:tc>
          <w:tcPr>
            <w:tcW w:w="990" w:type="dxa"/>
            <w:tcBorders>
              <w:top w:val="single" w:sz="12" w:space="0" w:color="000000" w:themeColor="text1"/>
              <w:left w:val="single" w:sz="4" w:space="0" w:color="D9D9D9" w:themeColor="background1" w:themeShade="D9"/>
              <w:bottom w:val="single" w:sz="4" w:space="0" w:color="808080" w:themeColor="background1" w:themeShade="80"/>
              <w:right w:val="single" w:sz="4" w:space="0" w:color="D9D9D9" w:themeColor="background1" w:themeShade="D9"/>
            </w:tcBorders>
            <w:shd w:val="clear" w:color="auto" w:fill="E0E0E0"/>
          </w:tcPr>
          <w:p w14:paraId="4B5DEF78" w14:textId="77777777" w:rsidR="00D67204" w:rsidRDefault="00D67204" w:rsidP="00CF0C91">
            <w:pPr>
              <w:pStyle w:val="CellHead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Version</w:t>
            </w:r>
          </w:p>
        </w:tc>
        <w:tc>
          <w:tcPr>
            <w:tcW w:w="3185" w:type="dxa"/>
            <w:tcBorders>
              <w:top w:val="single" w:sz="12" w:space="0" w:color="000000" w:themeColor="text1"/>
              <w:left w:val="single" w:sz="4" w:space="0" w:color="D9D9D9" w:themeColor="background1" w:themeShade="D9"/>
              <w:bottom w:val="single" w:sz="4" w:space="0" w:color="808080" w:themeColor="background1" w:themeShade="80"/>
              <w:right w:val="single" w:sz="4" w:space="0" w:color="D9D9D9" w:themeColor="background1" w:themeShade="D9"/>
            </w:tcBorders>
            <w:shd w:val="clear" w:color="auto" w:fill="E0E0E0"/>
          </w:tcPr>
          <w:p w14:paraId="6DB8AC7A" w14:textId="77777777" w:rsidR="00D67204" w:rsidRPr="00343F09" w:rsidRDefault="002459B4" w:rsidP="00CF0C91">
            <w:pPr>
              <w:pStyle w:val="CellHead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EAP Repository</w:t>
            </w:r>
          </w:p>
        </w:tc>
        <w:tc>
          <w:tcPr>
            <w:tcW w:w="1787" w:type="dxa"/>
            <w:tcBorders>
              <w:top w:val="single" w:sz="12" w:space="0" w:color="000000" w:themeColor="text1"/>
              <w:left w:val="single" w:sz="4" w:space="0" w:color="D9D9D9" w:themeColor="background1" w:themeShade="D9"/>
              <w:bottom w:val="single" w:sz="4" w:space="0" w:color="808080" w:themeColor="background1" w:themeShade="80"/>
              <w:right w:val="nil"/>
            </w:tcBorders>
            <w:shd w:val="clear" w:color="auto" w:fill="E0E0E0"/>
          </w:tcPr>
          <w:p w14:paraId="60BDB503" w14:textId="77777777" w:rsidR="00D67204" w:rsidRDefault="00D67204" w:rsidP="00CF0C91">
            <w:pPr>
              <w:pStyle w:val="CellHead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Date</w:t>
            </w:r>
          </w:p>
        </w:tc>
      </w:tr>
      <w:tr w:rsidR="00D67204" w:rsidRPr="00343F09" w14:paraId="18252341" w14:textId="77777777" w:rsidTr="00EA409A">
        <w:trPr>
          <w:trHeight w:val="533"/>
        </w:trPr>
        <w:tc>
          <w:tcPr>
            <w:tcW w:w="3240" w:type="dxa"/>
            <w:tcBorders>
              <w:top w:val="single" w:sz="4" w:space="0" w:color="808080" w:themeColor="background1" w:themeShade="80"/>
              <w:left w:val="nil"/>
              <w:bottom w:val="single" w:sz="4" w:space="0" w:color="808080" w:themeColor="background1" w:themeShade="80"/>
              <w:right w:val="nil"/>
            </w:tcBorders>
            <w:vAlign w:val="center"/>
          </w:tcPr>
          <w:p w14:paraId="77F528B7" w14:textId="64608859" w:rsidR="00D67204" w:rsidRPr="007A6A4A" w:rsidRDefault="00D67204" w:rsidP="00CF0C91">
            <w:pPr>
              <w:pStyle w:val="CellBody"/>
              <w:rPr>
                <w:rFonts w:ascii="Tahoma" w:hAnsi="Tahoma" w:cs="Tahoma"/>
                <w:sz w:val="18"/>
                <w:szCs w:val="18"/>
              </w:rPr>
            </w:pPr>
            <w:r w:rsidRPr="00DF6205">
              <w:rPr>
                <w:rFonts w:ascii="Tahoma" w:hAnsi="Tahoma" w:cs="Tahoma"/>
                <w:color w:val="000099"/>
                <w:sz w:val="18"/>
                <w:szCs w:val="18"/>
              </w:rPr>
              <w:t>«</w:t>
            </w:r>
            <w:proofErr w:type="gramStart"/>
            <w:r w:rsidR="00415E65">
              <w:rPr>
                <w:rFonts w:ascii="Tahoma" w:hAnsi="Tahoma" w:cs="Tahoma"/>
                <w:color w:val="000099"/>
                <w:sz w:val="18"/>
                <w:szCs w:val="18"/>
              </w:rPr>
              <w:t xml:space="preserve">IATA </w:t>
            </w:r>
            <w:r w:rsidR="00895DF9">
              <w:rPr>
                <w:rFonts w:ascii="Tahoma" w:hAnsi="Tahoma" w:cs="Tahoma"/>
                <w:color w:val="000099"/>
                <w:sz w:val="18"/>
                <w:szCs w:val="18"/>
              </w:rPr>
              <w:t xml:space="preserve"> </w:t>
            </w:r>
            <w:proofErr w:type="spellStart"/>
            <w:r w:rsidR="00EA409A">
              <w:rPr>
                <w:rFonts w:ascii="Tahoma" w:hAnsi="Tahoma" w:cs="Tahoma"/>
                <w:color w:val="000099"/>
                <w:sz w:val="18"/>
                <w:szCs w:val="18"/>
              </w:rPr>
              <w:t>A</w:t>
            </w:r>
            <w:r w:rsidR="00415E65" w:rsidRPr="00415E65">
              <w:rPr>
                <w:rFonts w:ascii="Tahoma" w:hAnsi="Tahoma" w:cs="Tahoma"/>
                <w:color w:val="000099"/>
                <w:sz w:val="18"/>
                <w:szCs w:val="18"/>
              </w:rPr>
              <w:t>viation</w:t>
            </w:r>
            <w:proofErr w:type="gramEnd"/>
            <w:r w:rsidR="00415E65" w:rsidRPr="00415E65">
              <w:rPr>
                <w:rFonts w:ascii="Tahoma" w:hAnsi="Tahoma" w:cs="Tahoma"/>
                <w:color w:val="000099"/>
                <w:sz w:val="18"/>
                <w:szCs w:val="18"/>
              </w:rPr>
              <w:t>_</w:t>
            </w:r>
            <w:r w:rsidR="00EA409A">
              <w:rPr>
                <w:rFonts w:ascii="Tahoma" w:hAnsi="Tahoma" w:cs="Tahoma"/>
                <w:color w:val="000099"/>
                <w:sz w:val="18"/>
                <w:szCs w:val="18"/>
              </w:rPr>
              <w:t>I</w:t>
            </w:r>
            <w:r w:rsidR="00415E65" w:rsidRPr="00415E65">
              <w:rPr>
                <w:rFonts w:ascii="Tahoma" w:hAnsi="Tahoma" w:cs="Tahoma"/>
                <w:color w:val="000099"/>
                <w:sz w:val="18"/>
                <w:szCs w:val="18"/>
              </w:rPr>
              <w:t>nformation_</w:t>
            </w:r>
            <w:r w:rsidR="00EA409A">
              <w:rPr>
                <w:rFonts w:ascii="Tahoma" w:hAnsi="Tahoma" w:cs="Tahoma"/>
                <w:color w:val="000099"/>
                <w:sz w:val="18"/>
                <w:szCs w:val="18"/>
              </w:rPr>
              <w:t>D</w:t>
            </w:r>
            <w:r w:rsidR="00415E65" w:rsidRPr="00415E65">
              <w:rPr>
                <w:rFonts w:ascii="Tahoma" w:hAnsi="Tahoma" w:cs="Tahoma"/>
                <w:color w:val="000099"/>
                <w:sz w:val="18"/>
                <w:szCs w:val="18"/>
              </w:rPr>
              <w:t>ata_</w:t>
            </w:r>
            <w:r w:rsidR="00EA409A">
              <w:rPr>
                <w:rFonts w:ascii="Tahoma" w:hAnsi="Tahoma" w:cs="Tahoma"/>
                <w:color w:val="000099"/>
                <w:sz w:val="18"/>
                <w:szCs w:val="18"/>
              </w:rPr>
              <w:t>E</w:t>
            </w:r>
            <w:r w:rsidR="00415E65" w:rsidRPr="00415E65">
              <w:rPr>
                <w:rFonts w:ascii="Tahoma" w:hAnsi="Tahoma" w:cs="Tahoma"/>
                <w:color w:val="000099"/>
                <w:sz w:val="18"/>
                <w:szCs w:val="18"/>
              </w:rPr>
              <w:t>xchange_</w:t>
            </w:r>
            <w:r w:rsidR="00EA409A">
              <w:rPr>
                <w:rFonts w:ascii="Tahoma" w:hAnsi="Tahoma" w:cs="Tahoma"/>
                <w:color w:val="000099"/>
                <w:sz w:val="18"/>
                <w:szCs w:val="18"/>
              </w:rPr>
              <w:t>AIDX</w:t>
            </w:r>
            <w:proofErr w:type="spellEnd"/>
            <w:r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DF6205">
              <w:rPr>
                <w:rFonts w:ascii="Tahoma" w:hAnsi="Tahoma" w:cs="Tahoma"/>
                <w:color w:val="000099"/>
                <w:sz w:val="18"/>
                <w:szCs w:val="18"/>
              </w:rPr>
              <w:t>»</w:t>
            </w:r>
          </w:p>
        </w:tc>
        <w:tc>
          <w:tcPr>
            <w:tcW w:w="990" w:type="dxa"/>
            <w:tcBorders>
              <w:top w:val="single" w:sz="4" w:space="0" w:color="808080" w:themeColor="background1" w:themeShade="80"/>
              <w:left w:val="nil"/>
              <w:bottom w:val="single" w:sz="4" w:space="0" w:color="808080" w:themeColor="background1" w:themeShade="80"/>
              <w:right w:val="nil"/>
            </w:tcBorders>
          </w:tcPr>
          <w:p w14:paraId="1327E83F" w14:textId="77777777" w:rsidR="00D67204" w:rsidRPr="00DF6205" w:rsidRDefault="00D67204" w:rsidP="00CF0C91">
            <w:pPr>
              <w:pStyle w:val="CellBody"/>
              <w:rPr>
                <w:rFonts w:ascii="Tahoma" w:hAnsi="Tahoma" w:cs="Tahoma"/>
                <w:color w:val="000099"/>
                <w:sz w:val="18"/>
                <w:szCs w:val="18"/>
              </w:rPr>
            </w:pPr>
          </w:p>
        </w:tc>
        <w:tc>
          <w:tcPr>
            <w:tcW w:w="3185" w:type="dxa"/>
            <w:tcBorders>
              <w:top w:val="single" w:sz="4" w:space="0" w:color="808080" w:themeColor="background1" w:themeShade="80"/>
              <w:left w:val="nil"/>
              <w:bottom w:val="single" w:sz="4" w:space="0" w:color="808080" w:themeColor="background1" w:themeShade="80"/>
              <w:right w:val="nil"/>
            </w:tcBorders>
            <w:vAlign w:val="center"/>
          </w:tcPr>
          <w:p w14:paraId="7D0584C9" w14:textId="44BD4D31" w:rsidR="00D67204" w:rsidRPr="007A6A4A" w:rsidRDefault="00D67204" w:rsidP="00CF0C91">
            <w:pPr>
              <w:pStyle w:val="CellBody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787" w:type="dxa"/>
            <w:tcBorders>
              <w:top w:val="single" w:sz="4" w:space="0" w:color="808080" w:themeColor="background1" w:themeShade="80"/>
              <w:left w:val="nil"/>
              <w:bottom w:val="single" w:sz="4" w:space="0" w:color="808080" w:themeColor="background1" w:themeShade="80"/>
              <w:right w:val="nil"/>
            </w:tcBorders>
            <w:vAlign w:val="center"/>
          </w:tcPr>
          <w:p w14:paraId="57C4134C" w14:textId="77777777" w:rsidR="00D67204" w:rsidRPr="0035522C" w:rsidRDefault="4D258006" w:rsidP="00CF0C91">
            <w:pPr>
              <w:rPr>
                <w:rFonts w:ascii="Tahoma" w:hAnsi="Tahoma" w:cs="Tahoma"/>
                <w:sz w:val="18"/>
                <w:szCs w:val="18"/>
              </w:rPr>
            </w:pPr>
            <w:r w:rsidRPr="3A15D6F7">
              <w:rPr>
                <w:rFonts w:ascii="Tahoma" w:hAnsi="Tahoma" w:cs="Tahoma"/>
                <w:color w:val="000099"/>
                <w:sz w:val="18"/>
                <w:szCs w:val="18"/>
              </w:rPr>
              <w:t xml:space="preserve">« </w:t>
            </w:r>
            <w:r w:rsidRPr="3A15D6F7">
              <w:rPr>
                <w:rFonts w:ascii="Tahoma" w:hAnsi="Tahoma" w:cs="Tahoma"/>
                <w:sz w:val="18"/>
                <w:szCs w:val="18"/>
              </w:rPr>
              <w:t xml:space="preserve">YYYY-MMM-DD </w:t>
            </w:r>
            <w:r w:rsidRPr="3A15D6F7">
              <w:rPr>
                <w:rFonts w:ascii="Tahoma" w:hAnsi="Tahoma" w:cs="Tahoma"/>
                <w:color w:val="000099"/>
                <w:sz w:val="18"/>
                <w:szCs w:val="18"/>
              </w:rPr>
              <w:t>»</w:t>
            </w:r>
          </w:p>
        </w:tc>
      </w:tr>
      <w:tr w:rsidR="00415E65" w:rsidRPr="00343F09" w14:paraId="29AC2185" w14:textId="77777777" w:rsidTr="00EA409A">
        <w:trPr>
          <w:trHeight w:val="533"/>
        </w:trPr>
        <w:tc>
          <w:tcPr>
            <w:tcW w:w="3240" w:type="dxa"/>
            <w:tcBorders>
              <w:top w:val="single" w:sz="4" w:space="0" w:color="808080" w:themeColor="background1" w:themeShade="80"/>
              <w:left w:val="nil"/>
              <w:bottom w:val="single" w:sz="4" w:space="0" w:color="808080" w:themeColor="background1" w:themeShade="80"/>
              <w:right w:val="nil"/>
            </w:tcBorders>
            <w:vAlign w:val="center"/>
          </w:tcPr>
          <w:p w14:paraId="473E8A24" w14:textId="79E34D47" w:rsidR="00415E65" w:rsidRPr="00DF6205" w:rsidRDefault="00EA409A" w:rsidP="00CF0C91">
            <w:pPr>
              <w:pStyle w:val="CellBody"/>
              <w:rPr>
                <w:rFonts w:ascii="Tahoma" w:hAnsi="Tahoma" w:cs="Tahoma"/>
                <w:color w:val="000099"/>
                <w:sz w:val="18"/>
                <w:szCs w:val="18"/>
              </w:rPr>
            </w:pPr>
            <w:r w:rsidRPr="00DF6205">
              <w:rPr>
                <w:rFonts w:ascii="Tahoma" w:hAnsi="Tahoma" w:cs="Tahoma"/>
                <w:color w:val="000099"/>
                <w:sz w:val="18"/>
                <w:szCs w:val="18"/>
              </w:rPr>
              <w:t>«</w:t>
            </w:r>
            <w:proofErr w:type="gramStart"/>
            <w:r>
              <w:rPr>
                <w:rFonts w:ascii="Tahoma" w:hAnsi="Tahoma" w:cs="Tahoma"/>
                <w:color w:val="000099"/>
                <w:sz w:val="18"/>
                <w:szCs w:val="18"/>
              </w:rPr>
              <w:t xml:space="preserve">IATA  </w:t>
            </w:r>
            <w:proofErr w:type="spellStart"/>
            <w:r>
              <w:rPr>
                <w:rFonts w:ascii="Tahoma" w:hAnsi="Tahoma" w:cs="Tahoma"/>
                <w:color w:val="000099"/>
                <w:sz w:val="18"/>
                <w:szCs w:val="18"/>
              </w:rPr>
              <w:t>Airline</w:t>
            </w:r>
            <w:proofErr w:type="gramEnd"/>
            <w:r>
              <w:rPr>
                <w:rFonts w:ascii="Tahoma" w:hAnsi="Tahoma" w:cs="Tahoma"/>
                <w:color w:val="000099"/>
                <w:sz w:val="18"/>
                <w:szCs w:val="18"/>
              </w:rPr>
              <w:t>_Industry_Data_Model_AIDM</w:t>
            </w:r>
            <w:proofErr w:type="spellEnd"/>
            <w:r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DF6205">
              <w:rPr>
                <w:rFonts w:ascii="Tahoma" w:hAnsi="Tahoma" w:cs="Tahoma"/>
                <w:color w:val="000099"/>
                <w:sz w:val="18"/>
                <w:szCs w:val="18"/>
              </w:rPr>
              <w:t>»</w:t>
            </w:r>
          </w:p>
        </w:tc>
        <w:tc>
          <w:tcPr>
            <w:tcW w:w="990" w:type="dxa"/>
            <w:tcBorders>
              <w:top w:val="single" w:sz="4" w:space="0" w:color="808080" w:themeColor="background1" w:themeShade="80"/>
              <w:left w:val="nil"/>
              <w:bottom w:val="single" w:sz="4" w:space="0" w:color="808080" w:themeColor="background1" w:themeShade="80"/>
              <w:right w:val="nil"/>
            </w:tcBorders>
          </w:tcPr>
          <w:p w14:paraId="4546645D" w14:textId="77777777" w:rsidR="00415E65" w:rsidRPr="00DF6205" w:rsidRDefault="00415E65" w:rsidP="00CF0C91">
            <w:pPr>
              <w:pStyle w:val="CellBody"/>
              <w:rPr>
                <w:rFonts w:ascii="Tahoma" w:hAnsi="Tahoma" w:cs="Tahoma"/>
                <w:color w:val="000099"/>
                <w:sz w:val="18"/>
                <w:szCs w:val="18"/>
              </w:rPr>
            </w:pPr>
          </w:p>
        </w:tc>
        <w:tc>
          <w:tcPr>
            <w:tcW w:w="3185" w:type="dxa"/>
            <w:tcBorders>
              <w:top w:val="single" w:sz="4" w:space="0" w:color="808080" w:themeColor="background1" w:themeShade="80"/>
              <w:left w:val="nil"/>
              <w:bottom w:val="single" w:sz="4" w:space="0" w:color="808080" w:themeColor="background1" w:themeShade="80"/>
              <w:right w:val="nil"/>
            </w:tcBorders>
            <w:vAlign w:val="center"/>
          </w:tcPr>
          <w:p w14:paraId="38852318" w14:textId="77777777" w:rsidR="00415E65" w:rsidRPr="007A6A4A" w:rsidRDefault="00415E65" w:rsidP="00CF0C91">
            <w:pPr>
              <w:pStyle w:val="CellBody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787" w:type="dxa"/>
            <w:tcBorders>
              <w:top w:val="single" w:sz="4" w:space="0" w:color="808080" w:themeColor="background1" w:themeShade="80"/>
              <w:left w:val="nil"/>
              <w:bottom w:val="single" w:sz="4" w:space="0" w:color="808080" w:themeColor="background1" w:themeShade="80"/>
              <w:right w:val="nil"/>
            </w:tcBorders>
            <w:vAlign w:val="center"/>
          </w:tcPr>
          <w:p w14:paraId="66A02B5B" w14:textId="77777777" w:rsidR="00415E65" w:rsidRPr="3A15D6F7" w:rsidRDefault="00415E65" w:rsidP="00CF0C91">
            <w:pPr>
              <w:rPr>
                <w:rFonts w:ascii="Tahoma" w:hAnsi="Tahoma" w:cs="Tahoma"/>
                <w:color w:val="000099"/>
                <w:sz w:val="18"/>
                <w:szCs w:val="18"/>
              </w:rPr>
            </w:pPr>
          </w:p>
        </w:tc>
      </w:tr>
      <w:tr w:rsidR="00415E65" w:rsidRPr="00343F09" w14:paraId="48842063" w14:textId="77777777" w:rsidTr="00EA409A">
        <w:trPr>
          <w:trHeight w:val="533"/>
        </w:trPr>
        <w:tc>
          <w:tcPr>
            <w:tcW w:w="3240" w:type="dxa"/>
            <w:tcBorders>
              <w:top w:val="single" w:sz="4" w:space="0" w:color="808080" w:themeColor="background1" w:themeShade="80"/>
              <w:left w:val="nil"/>
              <w:bottom w:val="single" w:sz="4" w:space="0" w:color="808080" w:themeColor="background1" w:themeShade="80"/>
              <w:right w:val="nil"/>
            </w:tcBorders>
            <w:vAlign w:val="center"/>
          </w:tcPr>
          <w:p w14:paraId="28421A82" w14:textId="33925F5C" w:rsidR="00415E65" w:rsidRPr="00DF6205" w:rsidRDefault="00415E65" w:rsidP="00CF0C91">
            <w:pPr>
              <w:pStyle w:val="CellBody"/>
              <w:rPr>
                <w:rFonts w:ascii="Tahoma" w:hAnsi="Tahoma" w:cs="Tahoma"/>
                <w:color w:val="000099"/>
                <w:sz w:val="18"/>
                <w:szCs w:val="18"/>
              </w:rPr>
            </w:pPr>
            <w:r w:rsidRPr="00DF6205">
              <w:rPr>
                <w:rFonts w:ascii="Tahoma" w:hAnsi="Tahoma" w:cs="Tahoma"/>
                <w:color w:val="000099"/>
                <w:sz w:val="18"/>
                <w:szCs w:val="18"/>
              </w:rPr>
              <w:t>«</w:t>
            </w:r>
            <w:r>
              <w:rPr>
                <w:rFonts w:ascii="Tahoma" w:hAnsi="Tahoma" w:cs="Tahoma"/>
                <w:color w:val="000099"/>
                <w:sz w:val="18"/>
                <w:szCs w:val="18"/>
              </w:rPr>
              <w:t>GTAA Air Canada Flight Interface Design</w:t>
            </w:r>
            <w:r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DF6205">
              <w:rPr>
                <w:rFonts w:ascii="Tahoma" w:hAnsi="Tahoma" w:cs="Tahoma"/>
                <w:color w:val="000099"/>
                <w:sz w:val="18"/>
                <w:szCs w:val="18"/>
              </w:rPr>
              <w:t>»</w:t>
            </w:r>
          </w:p>
        </w:tc>
        <w:tc>
          <w:tcPr>
            <w:tcW w:w="990" w:type="dxa"/>
            <w:tcBorders>
              <w:top w:val="single" w:sz="4" w:space="0" w:color="808080" w:themeColor="background1" w:themeShade="80"/>
              <w:left w:val="nil"/>
              <w:bottom w:val="single" w:sz="4" w:space="0" w:color="808080" w:themeColor="background1" w:themeShade="80"/>
              <w:right w:val="nil"/>
            </w:tcBorders>
          </w:tcPr>
          <w:p w14:paraId="0AFFB2EA" w14:textId="77777777" w:rsidR="00415E65" w:rsidRPr="00DF6205" w:rsidRDefault="00415E65" w:rsidP="00CF0C91">
            <w:pPr>
              <w:pStyle w:val="CellBody"/>
              <w:rPr>
                <w:rFonts w:ascii="Tahoma" w:hAnsi="Tahoma" w:cs="Tahoma"/>
                <w:color w:val="000099"/>
                <w:sz w:val="18"/>
                <w:szCs w:val="18"/>
              </w:rPr>
            </w:pPr>
          </w:p>
        </w:tc>
        <w:tc>
          <w:tcPr>
            <w:tcW w:w="3185" w:type="dxa"/>
            <w:tcBorders>
              <w:top w:val="single" w:sz="4" w:space="0" w:color="808080" w:themeColor="background1" w:themeShade="80"/>
              <w:left w:val="nil"/>
              <w:bottom w:val="single" w:sz="4" w:space="0" w:color="808080" w:themeColor="background1" w:themeShade="80"/>
              <w:right w:val="nil"/>
            </w:tcBorders>
            <w:vAlign w:val="center"/>
          </w:tcPr>
          <w:p w14:paraId="0E7F6BA4" w14:textId="77777777" w:rsidR="00415E65" w:rsidRPr="007A6A4A" w:rsidRDefault="00415E65" w:rsidP="00CF0C91">
            <w:pPr>
              <w:pStyle w:val="CellBody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787" w:type="dxa"/>
            <w:tcBorders>
              <w:top w:val="single" w:sz="4" w:space="0" w:color="808080" w:themeColor="background1" w:themeShade="80"/>
              <w:left w:val="nil"/>
              <w:bottom w:val="single" w:sz="4" w:space="0" w:color="808080" w:themeColor="background1" w:themeShade="80"/>
              <w:right w:val="nil"/>
            </w:tcBorders>
            <w:vAlign w:val="center"/>
          </w:tcPr>
          <w:p w14:paraId="495121A2" w14:textId="77777777" w:rsidR="00415E65" w:rsidRPr="3A15D6F7" w:rsidRDefault="00415E65" w:rsidP="00CF0C91">
            <w:pPr>
              <w:rPr>
                <w:rFonts w:ascii="Tahoma" w:hAnsi="Tahoma" w:cs="Tahoma"/>
                <w:color w:val="000099"/>
                <w:sz w:val="18"/>
                <w:szCs w:val="18"/>
              </w:rPr>
            </w:pPr>
          </w:p>
        </w:tc>
      </w:tr>
      <w:tr w:rsidR="00D67204" w:rsidRPr="00343F09" w14:paraId="7148F8F7" w14:textId="77777777" w:rsidTr="00EA409A">
        <w:trPr>
          <w:trHeight w:val="533"/>
        </w:trPr>
        <w:tc>
          <w:tcPr>
            <w:tcW w:w="3240" w:type="dxa"/>
            <w:tcBorders>
              <w:top w:val="single" w:sz="4" w:space="0" w:color="808080" w:themeColor="background1" w:themeShade="80"/>
              <w:left w:val="nil"/>
              <w:bottom w:val="single" w:sz="4" w:space="0" w:color="808080" w:themeColor="background1" w:themeShade="80"/>
              <w:right w:val="nil"/>
            </w:tcBorders>
            <w:vAlign w:val="center"/>
          </w:tcPr>
          <w:p w14:paraId="63C62384" w14:textId="4473CDC1" w:rsidR="00D67204" w:rsidRPr="00ED5180" w:rsidRDefault="00895DF9" w:rsidP="00CF0C91">
            <w:pPr>
              <w:pStyle w:val="CellBody"/>
              <w:rPr>
                <w:rFonts w:ascii="Tahoma" w:hAnsi="Tahoma" w:cs="Tahoma"/>
                <w:sz w:val="18"/>
                <w:szCs w:val="18"/>
              </w:rPr>
            </w:pPr>
            <w:r w:rsidRPr="00DF6205">
              <w:rPr>
                <w:rFonts w:ascii="Tahoma" w:hAnsi="Tahoma" w:cs="Tahoma"/>
                <w:color w:val="000099"/>
                <w:sz w:val="18"/>
                <w:szCs w:val="18"/>
              </w:rPr>
              <w:lastRenderedPageBreak/>
              <w:t>«</w:t>
            </w:r>
            <w:r>
              <w:rPr>
                <w:rFonts w:ascii="Tahoma" w:hAnsi="Tahoma" w:cs="Tahoma"/>
                <w:color w:val="000099"/>
                <w:sz w:val="18"/>
                <w:szCs w:val="18"/>
              </w:rPr>
              <w:t>GTAA WestJet Flight Interface Design</w:t>
            </w:r>
            <w:r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DF6205">
              <w:rPr>
                <w:rFonts w:ascii="Tahoma" w:hAnsi="Tahoma" w:cs="Tahoma"/>
                <w:color w:val="000099"/>
                <w:sz w:val="18"/>
                <w:szCs w:val="18"/>
              </w:rPr>
              <w:t>»</w:t>
            </w:r>
          </w:p>
        </w:tc>
        <w:tc>
          <w:tcPr>
            <w:tcW w:w="990" w:type="dxa"/>
            <w:tcBorders>
              <w:top w:val="single" w:sz="4" w:space="0" w:color="808080" w:themeColor="background1" w:themeShade="80"/>
              <w:left w:val="nil"/>
              <w:bottom w:val="single" w:sz="4" w:space="0" w:color="808080" w:themeColor="background1" w:themeShade="80"/>
              <w:right w:val="nil"/>
            </w:tcBorders>
          </w:tcPr>
          <w:p w14:paraId="434D73EB" w14:textId="77777777" w:rsidR="00D67204" w:rsidRPr="0035522C" w:rsidRDefault="00D67204" w:rsidP="00CF0C91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3185" w:type="dxa"/>
            <w:tcBorders>
              <w:top w:val="single" w:sz="4" w:space="0" w:color="808080" w:themeColor="background1" w:themeShade="80"/>
              <w:left w:val="nil"/>
              <w:bottom w:val="single" w:sz="4" w:space="0" w:color="808080" w:themeColor="background1" w:themeShade="80"/>
              <w:right w:val="nil"/>
            </w:tcBorders>
            <w:vAlign w:val="center"/>
          </w:tcPr>
          <w:p w14:paraId="0D64C69B" w14:textId="77777777" w:rsidR="00D67204" w:rsidRPr="0035522C" w:rsidRDefault="00D67204" w:rsidP="00CF0C91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787" w:type="dxa"/>
            <w:tcBorders>
              <w:top w:val="single" w:sz="4" w:space="0" w:color="808080" w:themeColor="background1" w:themeShade="80"/>
              <w:left w:val="nil"/>
              <w:bottom w:val="single" w:sz="4" w:space="0" w:color="808080" w:themeColor="background1" w:themeShade="80"/>
              <w:right w:val="nil"/>
            </w:tcBorders>
            <w:vAlign w:val="center"/>
          </w:tcPr>
          <w:p w14:paraId="6E23DFAE" w14:textId="77777777" w:rsidR="00D67204" w:rsidRPr="0035522C" w:rsidRDefault="00D67204" w:rsidP="00CF0C91">
            <w:pPr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895DF9" w:rsidRPr="00343F09" w14:paraId="54F6D364" w14:textId="77777777" w:rsidTr="00EA409A">
        <w:trPr>
          <w:trHeight w:val="533"/>
        </w:trPr>
        <w:tc>
          <w:tcPr>
            <w:tcW w:w="3240" w:type="dxa"/>
            <w:tcBorders>
              <w:top w:val="single" w:sz="4" w:space="0" w:color="808080" w:themeColor="background1" w:themeShade="80"/>
              <w:left w:val="nil"/>
              <w:bottom w:val="single" w:sz="4" w:space="0" w:color="808080" w:themeColor="background1" w:themeShade="80"/>
              <w:right w:val="nil"/>
            </w:tcBorders>
            <w:vAlign w:val="center"/>
          </w:tcPr>
          <w:p w14:paraId="58A3153D" w14:textId="5F26D503" w:rsidR="00895DF9" w:rsidRPr="00DF6205" w:rsidRDefault="00895DF9" w:rsidP="00CF0C91">
            <w:pPr>
              <w:pStyle w:val="CellBody"/>
              <w:rPr>
                <w:rFonts w:ascii="Tahoma" w:hAnsi="Tahoma" w:cs="Tahoma"/>
                <w:color w:val="000099"/>
                <w:sz w:val="18"/>
                <w:szCs w:val="18"/>
              </w:rPr>
            </w:pPr>
            <w:r w:rsidRPr="00DF6205">
              <w:rPr>
                <w:rFonts w:ascii="Tahoma" w:hAnsi="Tahoma" w:cs="Tahoma"/>
                <w:color w:val="000099"/>
                <w:sz w:val="18"/>
                <w:szCs w:val="18"/>
              </w:rPr>
              <w:t>«</w:t>
            </w:r>
            <w:proofErr w:type="gramStart"/>
            <w:r>
              <w:rPr>
                <w:rFonts w:ascii="Tahoma" w:hAnsi="Tahoma" w:cs="Tahoma"/>
                <w:color w:val="000099"/>
                <w:sz w:val="18"/>
                <w:szCs w:val="18"/>
              </w:rPr>
              <w:t>GTAA  American</w:t>
            </w:r>
            <w:proofErr w:type="gramEnd"/>
            <w:r>
              <w:rPr>
                <w:rFonts w:ascii="Tahoma" w:hAnsi="Tahoma" w:cs="Tahoma"/>
                <w:color w:val="000099"/>
                <w:sz w:val="18"/>
                <w:szCs w:val="18"/>
              </w:rPr>
              <w:t xml:space="preserve"> Airline </w:t>
            </w:r>
            <w:proofErr w:type="spellStart"/>
            <w:r>
              <w:rPr>
                <w:rFonts w:ascii="Tahoma" w:hAnsi="Tahoma" w:cs="Tahoma"/>
                <w:color w:val="000099"/>
                <w:sz w:val="18"/>
                <w:szCs w:val="18"/>
              </w:rPr>
              <w:t>MuFIDS</w:t>
            </w:r>
            <w:proofErr w:type="spellEnd"/>
            <w:r>
              <w:rPr>
                <w:rFonts w:ascii="Tahoma" w:hAnsi="Tahoma" w:cs="Tahoma"/>
                <w:color w:val="000099"/>
                <w:sz w:val="18"/>
                <w:szCs w:val="18"/>
              </w:rPr>
              <w:t xml:space="preserve"> interface design</w:t>
            </w:r>
            <w:r w:rsidRPr="00DF6205">
              <w:rPr>
                <w:rFonts w:ascii="Tahoma" w:hAnsi="Tahoma" w:cs="Tahoma"/>
                <w:color w:val="000099"/>
                <w:sz w:val="18"/>
                <w:szCs w:val="18"/>
              </w:rPr>
              <w:t>»</w:t>
            </w:r>
          </w:p>
        </w:tc>
        <w:tc>
          <w:tcPr>
            <w:tcW w:w="990" w:type="dxa"/>
            <w:tcBorders>
              <w:top w:val="single" w:sz="4" w:space="0" w:color="808080" w:themeColor="background1" w:themeShade="80"/>
              <w:left w:val="nil"/>
              <w:bottom w:val="single" w:sz="4" w:space="0" w:color="808080" w:themeColor="background1" w:themeShade="80"/>
              <w:right w:val="nil"/>
            </w:tcBorders>
          </w:tcPr>
          <w:p w14:paraId="0372A9A5" w14:textId="77777777" w:rsidR="00895DF9" w:rsidRPr="0035522C" w:rsidRDefault="00895DF9" w:rsidP="00CF0C91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3185" w:type="dxa"/>
            <w:tcBorders>
              <w:top w:val="single" w:sz="4" w:space="0" w:color="808080" w:themeColor="background1" w:themeShade="80"/>
              <w:left w:val="nil"/>
              <w:bottom w:val="single" w:sz="4" w:space="0" w:color="808080" w:themeColor="background1" w:themeShade="80"/>
              <w:right w:val="nil"/>
            </w:tcBorders>
            <w:vAlign w:val="center"/>
          </w:tcPr>
          <w:p w14:paraId="60E2C24E" w14:textId="77777777" w:rsidR="00895DF9" w:rsidRPr="0035522C" w:rsidRDefault="00895DF9" w:rsidP="00CF0C91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787" w:type="dxa"/>
            <w:tcBorders>
              <w:top w:val="single" w:sz="4" w:space="0" w:color="808080" w:themeColor="background1" w:themeShade="80"/>
              <w:left w:val="nil"/>
              <w:bottom w:val="single" w:sz="4" w:space="0" w:color="808080" w:themeColor="background1" w:themeShade="80"/>
              <w:right w:val="nil"/>
            </w:tcBorders>
            <w:vAlign w:val="center"/>
          </w:tcPr>
          <w:p w14:paraId="76452058" w14:textId="77777777" w:rsidR="00895DF9" w:rsidRPr="0035522C" w:rsidRDefault="00895DF9" w:rsidP="00CF0C91">
            <w:pPr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895DF9" w:rsidRPr="00343F09" w14:paraId="3829AE68" w14:textId="77777777" w:rsidTr="00EA409A">
        <w:trPr>
          <w:trHeight w:val="533"/>
        </w:trPr>
        <w:tc>
          <w:tcPr>
            <w:tcW w:w="3240" w:type="dxa"/>
            <w:tcBorders>
              <w:top w:val="single" w:sz="4" w:space="0" w:color="808080" w:themeColor="background1" w:themeShade="80"/>
              <w:left w:val="nil"/>
              <w:bottom w:val="single" w:sz="4" w:space="0" w:color="808080" w:themeColor="background1" w:themeShade="80"/>
              <w:right w:val="nil"/>
            </w:tcBorders>
            <w:vAlign w:val="center"/>
          </w:tcPr>
          <w:p w14:paraId="71D9DC4C" w14:textId="3F142979" w:rsidR="00895DF9" w:rsidRPr="00DF6205" w:rsidRDefault="00895DF9" w:rsidP="00CF0C91">
            <w:pPr>
              <w:pStyle w:val="CellBody"/>
              <w:rPr>
                <w:rFonts w:ascii="Tahoma" w:hAnsi="Tahoma" w:cs="Tahoma"/>
                <w:color w:val="000099"/>
                <w:sz w:val="18"/>
                <w:szCs w:val="18"/>
              </w:rPr>
            </w:pPr>
            <w:r w:rsidRPr="00DF6205">
              <w:rPr>
                <w:rFonts w:ascii="Tahoma" w:hAnsi="Tahoma" w:cs="Tahoma"/>
                <w:color w:val="000099"/>
                <w:sz w:val="18"/>
                <w:szCs w:val="18"/>
              </w:rPr>
              <w:t>«</w:t>
            </w:r>
            <w:proofErr w:type="gramStart"/>
            <w:r>
              <w:rPr>
                <w:rFonts w:ascii="Tahoma" w:hAnsi="Tahoma" w:cs="Tahoma"/>
                <w:color w:val="000099"/>
                <w:sz w:val="18"/>
                <w:szCs w:val="18"/>
              </w:rPr>
              <w:t>GTAA  Gate</w:t>
            </w:r>
            <w:proofErr w:type="gramEnd"/>
            <w:r w:rsidR="001A73B6">
              <w:rPr>
                <w:rFonts w:ascii="Tahoma" w:hAnsi="Tahoma" w:cs="Tahoma"/>
                <w:color w:val="000099"/>
                <w:sz w:val="18"/>
                <w:szCs w:val="18"/>
              </w:rPr>
              <w:t xml:space="preserve"> change Messages to Air Canada design</w:t>
            </w:r>
            <w:r w:rsidRPr="00DF6205">
              <w:rPr>
                <w:rFonts w:ascii="Tahoma" w:hAnsi="Tahoma" w:cs="Tahoma"/>
                <w:color w:val="000099"/>
                <w:sz w:val="18"/>
                <w:szCs w:val="18"/>
              </w:rPr>
              <w:t>»</w:t>
            </w:r>
          </w:p>
        </w:tc>
        <w:tc>
          <w:tcPr>
            <w:tcW w:w="990" w:type="dxa"/>
            <w:tcBorders>
              <w:top w:val="single" w:sz="4" w:space="0" w:color="808080" w:themeColor="background1" w:themeShade="80"/>
              <w:left w:val="nil"/>
              <w:bottom w:val="single" w:sz="4" w:space="0" w:color="808080" w:themeColor="background1" w:themeShade="80"/>
              <w:right w:val="nil"/>
            </w:tcBorders>
          </w:tcPr>
          <w:p w14:paraId="4DE53F67" w14:textId="77777777" w:rsidR="00895DF9" w:rsidRPr="0035522C" w:rsidRDefault="00895DF9" w:rsidP="00CF0C91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3185" w:type="dxa"/>
            <w:tcBorders>
              <w:top w:val="single" w:sz="4" w:space="0" w:color="808080" w:themeColor="background1" w:themeShade="80"/>
              <w:left w:val="nil"/>
              <w:bottom w:val="single" w:sz="4" w:space="0" w:color="808080" w:themeColor="background1" w:themeShade="80"/>
              <w:right w:val="nil"/>
            </w:tcBorders>
            <w:vAlign w:val="center"/>
          </w:tcPr>
          <w:p w14:paraId="6EBE2C8E" w14:textId="77777777" w:rsidR="00895DF9" w:rsidRPr="0035522C" w:rsidRDefault="00895DF9" w:rsidP="00CF0C91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787" w:type="dxa"/>
            <w:tcBorders>
              <w:top w:val="single" w:sz="4" w:space="0" w:color="808080" w:themeColor="background1" w:themeShade="80"/>
              <w:left w:val="nil"/>
              <w:bottom w:val="single" w:sz="4" w:space="0" w:color="808080" w:themeColor="background1" w:themeShade="80"/>
              <w:right w:val="nil"/>
            </w:tcBorders>
            <w:vAlign w:val="center"/>
          </w:tcPr>
          <w:p w14:paraId="10C03122" w14:textId="77777777" w:rsidR="00895DF9" w:rsidRPr="0035522C" w:rsidRDefault="00895DF9" w:rsidP="00CF0C91">
            <w:pPr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1A73B6" w:rsidRPr="00343F09" w14:paraId="3C99AF53" w14:textId="77777777" w:rsidTr="00EA409A">
        <w:trPr>
          <w:trHeight w:val="533"/>
        </w:trPr>
        <w:tc>
          <w:tcPr>
            <w:tcW w:w="3240" w:type="dxa"/>
            <w:tcBorders>
              <w:top w:val="single" w:sz="4" w:space="0" w:color="808080" w:themeColor="background1" w:themeShade="80"/>
              <w:left w:val="nil"/>
              <w:bottom w:val="single" w:sz="4" w:space="0" w:color="808080" w:themeColor="background1" w:themeShade="80"/>
              <w:right w:val="nil"/>
            </w:tcBorders>
            <w:vAlign w:val="center"/>
          </w:tcPr>
          <w:p w14:paraId="4CD8258C" w14:textId="2CF51BB2" w:rsidR="001A73B6" w:rsidRPr="00DF6205" w:rsidRDefault="001A73B6" w:rsidP="00CF0C91">
            <w:pPr>
              <w:pStyle w:val="CellBody"/>
              <w:rPr>
                <w:rFonts w:ascii="Tahoma" w:hAnsi="Tahoma" w:cs="Tahoma"/>
                <w:color w:val="000099"/>
                <w:sz w:val="18"/>
                <w:szCs w:val="18"/>
              </w:rPr>
            </w:pPr>
            <w:r w:rsidRPr="00DF6205">
              <w:rPr>
                <w:rFonts w:ascii="Tahoma" w:hAnsi="Tahoma" w:cs="Tahoma"/>
                <w:color w:val="000099"/>
                <w:sz w:val="18"/>
                <w:szCs w:val="18"/>
              </w:rPr>
              <w:t>«</w:t>
            </w:r>
            <w:proofErr w:type="gramStart"/>
            <w:r>
              <w:rPr>
                <w:rFonts w:ascii="Tahoma" w:hAnsi="Tahoma" w:cs="Tahoma"/>
                <w:color w:val="000099"/>
                <w:sz w:val="18"/>
                <w:szCs w:val="18"/>
              </w:rPr>
              <w:t xml:space="preserve">GTAA  </w:t>
            </w:r>
            <w:proofErr w:type="spellStart"/>
            <w:r>
              <w:rPr>
                <w:rFonts w:ascii="Tahoma" w:hAnsi="Tahoma" w:cs="Tahoma"/>
                <w:color w:val="000099"/>
                <w:sz w:val="18"/>
                <w:szCs w:val="18"/>
              </w:rPr>
              <w:t>Gateview</w:t>
            </w:r>
            <w:proofErr w:type="spellEnd"/>
            <w:proofErr w:type="gramEnd"/>
            <w:r>
              <w:rPr>
                <w:rFonts w:ascii="Tahoma" w:hAnsi="Tahoma" w:cs="Tahoma"/>
                <w:color w:val="000099"/>
                <w:sz w:val="18"/>
                <w:szCs w:val="18"/>
              </w:rPr>
              <w:t xml:space="preserve"> to WestJet airline</w:t>
            </w:r>
            <w:r w:rsidRPr="00DF6205">
              <w:rPr>
                <w:rFonts w:ascii="Tahoma" w:hAnsi="Tahoma" w:cs="Tahoma"/>
                <w:color w:val="000099"/>
                <w:sz w:val="18"/>
                <w:szCs w:val="18"/>
              </w:rPr>
              <w:t>»</w:t>
            </w:r>
          </w:p>
        </w:tc>
        <w:tc>
          <w:tcPr>
            <w:tcW w:w="990" w:type="dxa"/>
            <w:tcBorders>
              <w:top w:val="single" w:sz="4" w:space="0" w:color="808080" w:themeColor="background1" w:themeShade="80"/>
              <w:left w:val="nil"/>
              <w:bottom w:val="single" w:sz="4" w:space="0" w:color="808080" w:themeColor="background1" w:themeShade="80"/>
              <w:right w:val="nil"/>
            </w:tcBorders>
          </w:tcPr>
          <w:p w14:paraId="1B253990" w14:textId="77777777" w:rsidR="001A73B6" w:rsidRPr="0035522C" w:rsidRDefault="001A73B6" w:rsidP="00CF0C91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3185" w:type="dxa"/>
            <w:tcBorders>
              <w:top w:val="single" w:sz="4" w:space="0" w:color="808080" w:themeColor="background1" w:themeShade="80"/>
              <w:left w:val="nil"/>
              <w:bottom w:val="single" w:sz="4" w:space="0" w:color="808080" w:themeColor="background1" w:themeShade="80"/>
              <w:right w:val="nil"/>
            </w:tcBorders>
            <w:vAlign w:val="center"/>
          </w:tcPr>
          <w:p w14:paraId="7E1E0AA6" w14:textId="77777777" w:rsidR="001A73B6" w:rsidRPr="0035522C" w:rsidRDefault="001A73B6" w:rsidP="00CF0C91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787" w:type="dxa"/>
            <w:tcBorders>
              <w:top w:val="single" w:sz="4" w:space="0" w:color="808080" w:themeColor="background1" w:themeShade="80"/>
              <w:left w:val="nil"/>
              <w:bottom w:val="single" w:sz="4" w:space="0" w:color="808080" w:themeColor="background1" w:themeShade="80"/>
              <w:right w:val="nil"/>
            </w:tcBorders>
            <w:vAlign w:val="center"/>
          </w:tcPr>
          <w:p w14:paraId="618B6B21" w14:textId="77777777" w:rsidR="001A73B6" w:rsidRPr="0035522C" w:rsidRDefault="001A73B6" w:rsidP="00CF0C91">
            <w:pPr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1A73B6" w:rsidRPr="00343F09" w14:paraId="628E5E46" w14:textId="77777777" w:rsidTr="00EA409A">
        <w:trPr>
          <w:trHeight w:val="533"/>
        </w:trPr>
        <w:tc>
          <w:tcPr>
            <w:tcW w:w="3240" w:type="dxa"/>
            <w:tcBorders>
              <w:top w:val="single" w:sz="4" w:space="0" w:color="808080" w:themeColor="background1" w:themeShade="80"/>
              <w:left w:val="nil"/>
              <w:bottom w:val="single" w:sz="4" w:space="0" w:color="808080" w:themeColor="background1" w:themeShade="80"/>
              <w:right w:val="nil"/>
            </w:tcBorders>
            <w:vAlign w:val="center"/>
          </w:tcPr>
          <w:p w14:paraId="32FE6227" w14:textId="1189C165" w:rsidR="001A73B6" w:rsidRPr="00DF6205" w:rsidRDefault="001A73B6" w:rsidP="00CF0C91">
            <w:pPr>
              <w:pStyle w:val="CellBody"/>
              <w:rPr>
                <w:rFonts w:ascii="Tahoma" w:hAnsi="Tahoma" w:cs="Tahoma"/>
                <w:color w:val="000099"/>
                <w:sz w:val="18"/>
                <w:szCs w:val="18"/>
              </w:rPr>
            </w:pPr>
            <w:r w:rsidRPr="00DF6205">
              <w:rPr>
                <w:rFonts w:ascii="Tahoma" w:hAnsi="Tahoma" w:cs="Tahoma"/>
                <w:color w:val="000099"/>
                <w:sz w:val="18"/>
                <w:szCs w:val="18"/>
              </w:rPr>
              <w:t>«</w:t>
            </w:r>
            <w:proofErr w:type="gramStart"/>
            <w:r>
              <w:rPr>
                <w:rFonts w:ascii="Tahoma" w:hAnsi="Tahoma" w:cs="Tahoma"/>
                <w:color w:val="000099"/>
                <w:sz w:val="18"/>
                <w:szCs w:val="18"/>
              </w:rPr>
              <w:t>GTAA  Apron</w:t>
            </w:r>
            <w:proofErr w:type="gramEnd"/>
            <w:r>
              <w:rPr>
                <w:rFonts w:ascii="Tahoma" w:hAnsi="Tahoma" w:cs="Tahoma"/>
                <w:color w:val="000099"/>
                <w:sz w:val="18"/>
                <w:szCs w:val="18"/>
              </w:rPr>
              <w:t xml:space="preserve"> Towing Information</w:t>
            </w:r>
            <w:r w:rsidRPr="00DF6205">
              <w:rPr>
                <w:rFonts w:ascii="Tahoma" w:hAnsi="Tahoma" w:cs="Tahoma"/>
                <w:color w:val="000099"/>
                <w:sz w:val="18"/>
                <w:szCs w:val="18"/>
              </w:rPr>
              <w:t>»</w:t>
            </w:r>
          </w:p>
        </w:tc>
        <w:tc>
          <w:tcPr>
            <w:tcW w:w="990" w:type="dxa"/>
            <w:tcBorders>
              <w:top w:val="single" w:sz="4" w:space="0" w:color="808080" w:themeColor="background1" w:themeShade="80"/>
              <w:left w:val="nil"/>
              <w:bottom w:val="single" w:sz="4" w:space="0" w:color="808080" w:themeColor="background1" w:themeShade="80"/>
              <w:right w:val="nil"/>
            </w:tcBorders>
          </w:tcPr>
          <w:p w14:paraId="64083CB8" w14:textId="77777777" w:rsidR="001A73B6" w:rsidRPr="0035522C" w:rsidRDefault="001A73B6" w:rsidP="00CF0C91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3185" w:type="dxa"/>
            <w:tcBorders>
              <w:top w:val="single" w:sz="4" w:space="0" w:color="808080" w:themeColor="background1" w:themeShade="80"/>
              <w:left w:val="nil"/>
              <w:bottom w:val="single" w:sz="4" w:space="0" w:color="808080" w:themeColor="background1" w:themeShade="80"/>
              <w:right w:val="nil"/>
            </w:tcBorders>
            <w:vAlign w:val="center"/>
          </w:tcPr>
          <w:p w14:paraId="2B0E54C8" w14:textId="77777777" w:rsidR="001A73B6" w:rsidRPr="0035522C" w:rsidRDefault="001A73B6" w:rsidP="00CF0C91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787" w:type="dxa"/>
            <w:tcBorders>
              <w:top w:val="single" w:sz="4" w:space="0" w:color="808080" w:themeColor="background1" w:themeShade="80"/>
              <w:left w:val="nil"/>
              <w:bottom w:val="single" w:sz="4" w:space="0" w:color="808080" w:themeColor="background1" w:themeShade="80"/>
              <w:right w:val="nil"/>
            </w:tcBorders>
            <w:vAlign w:val="center"/>
          </w:tcPr>
          <w:p w14:paraId="5FD752BF" w14:textId="77777777" w:rsidR="001A73B6" w:rsidRPr="0035522C" w:rsidRDefault="001A73B6" w:rsidP="00CF0C91">
            <w:pPr>
              <w:rPr>
                <w:rFonts w:ascii="Tahoma" w:hAnsi="Tahoma" w:cs="Tahoma"/>
                <w:sz w:val="18"/>
                <w:szCs w:val="18"/>
              </w:rPr>
            </w:pPr>
          </w:p>
        </w:tc>
      </w:tr>
    </w:tbl>
    <w:p w14:paraId="17840528" w14:textId="77777777" w:rsidR="00037605" w:rsidRPr="00D73F38" w:rsidRDefault="00024231" w:rsidP="00D73F38">
      <w:pPr>
        <w:rPr>
          <w:rFonts w:ascii="Tahoma" w:hAnsi="Tahoma"/>
          <w:color w:val="0070C0"/>
          <w:sz w:val="32"/>
          <w:szCs w:val="32"/>
        </w:rPr>
      </w:pPr>
      <w:r>
        <w:br w:type="page"/>
      </w: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r w:rsidR="00037605" w:rsidRPr="00D73F38">
        <w:rPr>
          <w:color w:val="0070C0"/>
          <w:sz w:val="32"/>
          <w:szCs w:val="32"/>
        </w:rPr>
        <w:lastRenderedPageBreak/>
        <w:t>Table of Contents</w:t>
      </w:r>
    </w:p>
    <w:p w14:paraId="11E57A76" w14:textId="4C3A25D8" w:rsidR="008414BA" w:rsidRDefault="3A15D6F7">
      <w:pPr>
        <w:pStyle w:val="TOC1"/>
        <w:rPr>
          <w:ins w:id="32" w:author="Zheng, Davey" w:date="2023-02-02T08:57:00Z"/>
          <w:b w:val="0"/>
        </w:rPr>
      </w:pPr>
      <w:r>
        <w:fldChar w:fldCharType="begin"/>
      </w:r>
      <w:r w:rsidR="005F29CF">
        <w:instrText>TOC \o "1-3" \h \z \u</w:instrText>
      </w:r>
      <w:r>
        <w:fldChar w:fldCharType="separate"/>
      </w:r>
      <w:ins w:id="33" w:author="Zheng, Davey" w:date="2023-02-02T08:57:00Z">
        <w:r w:rsidR="008414BA" w:rsidRPr="00690AB2">
          <w:rPr>
            <w:rStyle w:val="Hyperlink"/>
          </w:rPr>
          <w:fldChar w:fldCharType="begin"/>
        </w:r>
        <w:r w:rsidR="008414BA" w:rsidRPr="00690AB2">
          <w:rPr>
            <w:rStyle w:val="Hyperlink"/>
          </w:rPr>
          <w:instrText xml:space="preserve"> </w:instrText>
        </w:r>
        <w:r w:rsidR="008414BA">
          <w:instrText>HYPERLINK \l "_Toc126220686"</w:instrText>
        </w:r>
        <w:r w:rsidR="008414BA" w:rsidRPr="00690AB2">
          <w:rPr>
            <w:rStyle w:val="Hyperlink"/>
          </w:rPr>
          <w:instrText xml:space="preserve"> </w:instrText>
        </w:r>
        <w:r w:rsidR="008414BA" w:rsidRPr="00690AB2">
          <w:rPr>
            <w:rStyle w:val="Hyperlink"/>
          </w:rPr>
          <w:fldChar w:fldCharType="separate"/>
        </w:r>
        <w:r w:rsidR="008414BA" w:rsidRPr="00690AB2">
          <w:rPr>
            <w:rStyle w:val="Hyperlink"/>
            <w:rFonts w:ascii="Tahoma" w:hAnsi="Tahoma" w:cs="Tahoma"/>
          </w:rPr>
          <w:t>1</w:t>
        </w:r>
        <w:r w:rsidR="008414BA">
          <w:rPr>
            <w:b w:val="0"/>
          </w:rPr>
          <w:tab/>
        </w:r>
        <w:r w:rsidR="008414BA" w:rsidRPr="00690AB2">
          <w:rPr>
            <w:rStyle w:val="Hyperlink"/>
            <w:rFonts w:ascii="Tahoma" w:hAnsi="Tahoma" w:cs="Tahoma"/>
          </w:rPr>
          <w:t>Document Deliverable</w:t>
        </w:r>
        <w:r w:rsidR="008414BA">
          <w:rPr>
            <w:webHidden/>
          </w:rPr>
          <w:tab/>
        </w:r>
        <w:r w:rsidR="008414BA">
          <w:rPr>
            <w:webHidden/>
          </w:rPr>
          <w:fldChar w:fldCharType="begin"/>
        </w:r>
        <w:r w:rsidR="008414BA">
          <w:rPr>
            <w:webHidden/>
          </w:rPr>
          <w:instrText xml:space="preserve"> PAGEREF _Toc126220686 \h </w:instrText>
        </w:r>
      </w:ins>
      <w:r w:rsidR="008414BA">
        <w:rPr>
          <w:webHidden/>
        </w:rPr>
      </w:r>
      <w:r w:rsidR="008414BA">
        <w:rPr>
          <w:webHidden/>
        </w:rPr>
        <w:fldChar w:fldCharType="separate"/>
      </w:r>
      <w:ins w:id="34" w:author="Zheng, Davey" w:date="2023-02-07T09:49:00Z">
        <w:r w:rsidR="00B72E54">
          <w:rPr>
            <w:webHidden/>
          </w:rPr>
          <w:t>5</w:t>
        </w:r>
      </w:ins>
      <w:ins w:id="35" w:author="Zheng, Davey" w:date="2023-02-02T08:57:00Z">
        <w:r w:rsidR="008414BA">
          <w:rPr>
            <w:webHidden/>
          </w:rPr>
          <w:fldChar w:fldCharType="end"/>
        </w:r>
        <w:r w:rsidR="008414BA" w:rsidRPr="00690AB2">
          <w:rPr>
            <w:rStyle w:val="Hyperlink"/>
          </w:rPr>
          <w:fldChar w:fldCharType="end"/>
        </w:r>
      </w:ins>
    </w:p>
    <w:p w14:paraId="2B97B5C5" w14:textId="6F912495" w:rsidR="008414BA" w:rsidRDefault="008414BA">
      <w:pPr>
        <w:pStyle w:val="TOC2"/>
        <w:rPr>
          <w:ins w:id="36" w:author="Zheng, Davey" w:date="2023-02-02T08:57:00Z"/>
          <w:rFonts w:asciiTheme="minorHAnsi" w:hAnsiTheme="minorHAnsi"/>
          <w:lang w:eastAsia="zh-CN"/>
        </w:rPr>
      </w:pPr>
      <w:ins w:id="37" w:author="Zheng, Davey" w:date="2023-02-02T08:57:00Z">
        <w:r w:rsidRPr="00690AB2">
          <w:rPr>
            <w:rStyle w:val="Hyperlink"/>
          </w:rPr>
          <w:fldChar w:fldCharType="begin"/>
        </w:r>
        <w:r w:rsidRPr="00690AB2">
          <w:rPr>
            <w:rStyle w:val="Hyperlink"/>
          </w:rPr>
          <w:instrText xml:space="preserve"> </w:instrText>
        </w:r>
        <w:r>
          <w:instrText>HYPERLINK \l "_Toc126220687"</w:instrText>
        </w:r>
        <w:r w:rsidRPr="00690AB2">
          <w:rPr>
            <w:rStyle w:val="Hyperlink"/>
          </w:rPr>
          <w:instrText xml:space="preserve"> </w:instrText>
        </w:r>
        <w:r w:rsidRPr="00690AB2">
          <w:rPr>
            <w:rStyle w:val="Hyperlink"/>
          </w:rPr>
          <w:fldChar w:fldCharType="separate"/>
        </w:r>
        <w:r w:rsidRPr="00690AB2">
          <w:rPr>
            <w:rStyle w:val="Hyperlink"/>
            <w:rFonts w:ascii="Tahoma" w:hAnsi="Tahoma" w:cs="Tahoma"/>
          </w:rPr>
          <w:t>1.1</w:t>
        </w:r>
        <w:r>
          <w:rPr>
            <w:rFonts w:asciiTheme="minorHAnsi" w:hAnsiTheme="minorHAnsi"/>
            <w:lang w:eastAsia="zh-CN"/>
          </w:rPr>
          <w:tab/>
        </w:r>
        <w:r w:rsidRPr="00690AB2">
          <w:rPr>
            <w:rStyle w:val="Hyperlink"/>
            <w:rFonts w:ascii="Tahoma" w:hAnsi="Tahoma" w:cs="Tahoma"/>
          </w:rPr>
          <w:t>Introduction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_Toc126220687 \h </w:instrText>
        </w:r>
      </w:ins>
      <w:r>
        <w:rPr>
          <w:webHidden/>
        </w:rPr>
      </w:r>
      <w:r>
        <w:rPr>
          <w:webHidden/>
        </w:rPr>
        <w:fldChar w:fldCharType="separate"/>
      </w:r>
      <w:ins w:id="38" w:author="Zheng, Davey" w:date="2023-02-07T09:49:00Z">
        <w:r w:rsidR="00B72E54">
          <w:rPr>
            <w:webHidden/>
          </w:rPr>
          <w:t>5</w:t>
        </w:r>
      </w:ins>
      <w:ins w:id="39" w:author="Zheng, Davey" w:date="2023-02-02T08:57:00Z">
        <w:r>
          <w:rPr>
            <w:webHidden/>
          </w:rPr>
          <w:fldChar w:fldCharType="end"/>
        </w:r>
        <w:r w:rsidRPr="00690AB2">
          <w:rPr>
            <w:rStyle w:val="Hyperlink"/>
          </w:rPr>
          <w:fldChar w:fldCharType="end"/>
        </w:r>
      </w:ins>
    </w:p>
    <w:p w14:paraId="7625032E" w14:textId="4F1BF737" w:rsidR="008414BA" w:rsidRDefault="008414BA">
      <w:pPr>
        <w:pStyle w:val="TOC2"/>
        <w:rPr>
          <w:ins w:id="40" w:author="Zheng, Davey" w:date="2023-02-02T08:57:00Z"/>
          <w:rFonts w:asciiTheme="minorHAnsi" w:hAnsiTheme="minorHAnsi"/>
          <w:lang w:eastAsia="zh-CN"/>
        </w:rPr>
      </w:pPr>
      <w:ins w:id="41" w:author="Zheng, Davey" w:date="2023-02-02T08:57:00Z">
        <w:r w:rsidRPr="00690AB2">
          <w:rPr>
            <w:rStyle w:val="Hyperlink"/>
          </w:rPr>
          <w:fldChar w:fldCharType="begin"/>
        </w:r>
        <w:r w:rsidRPr="00690AB2">
          <w:rPr>
            <w:rStyle w:val="Hyperlink"/>
          </w:rPr>
          <w:instrText xml:space="preserve"> </w:instrText>
        </w:r>
        <w:r>
          <w:instrText>HYPERLINK \l "_Toc126220688"</w:instrText>
        </w:r>
        <w:r w:rsidRPr="00690AB2">
          <w:rPr>
            <w:rStyle w:val="Hyperlink"/>
          </w:rPr>
          <w:instrText xml:space="preserve"> </w:instrText>
        </w:r>
        <w:r w:rsidRPr="00690AB2">
          <w:rPr>
            <w:rStyle w:val="Hyperlink"/>
          </w:rPr>
          <w:fldChar w:fldCharType="separate"/>
        </w:r>
        <w:r w:rsidRPr="00690AB2">
          <w:rPr>
            <w:rStyle w:val="Hyperlink"/>
            <w:rFonts w:ascii="Tahoma" w:hAnsi="Tahoma" w:cs="Tahoma"/>
          </w:rPr>
          <w:t>1.2</w:t>
        </w:r>
        <w:r>
          <w:rPr>
            <w:rFonts w:asciiTheme="minorHAnsi" w:hAnsiTheme="minorHAnsi"/>
            <w:lang w:eastAsia="zh-CN"/>
          </w:rPr>
          <w:tab/>
        </w:r>
        <w:r w:rsidRPr="00690AB2">
          <w:rPr>
            <w:rStyle w:val="Hyperlink"/>
            <w:rFonts w:ascii="Tahoma" w:hAnsi="Tahoma" w:cs="Tahoma"/>
          </w:rPr>
          <w:t>Glossary of Terms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_Toc126220688 \h </w:instrText>
        </w:r>
      </w:ins>
      <w:r>
        <w:rPr>
          <w:webHidden/>
        </w:rPr>
      </w:r>
      <w:r>
        <w:rPr>
          <w:webHidden/>
        </w:rPr>
        <w:fldChar w:fldCharType="separate"/>
      </w:r>
      <w:ins w:id="42" w:author="Zheng, Davey" w:date="2023-02-07T09:49:00Z">
        <w:r w:rsidR="00B72E54">
          <w:rPr>
            <w:webHidden/>
          </w:rPr>
          <w:t>5</w:t>
        </w:r>
      </w:ins>
      <w:ins w:id="43" w:author="Zheng, Davey" w:date="2023-02-02T08:57:00Z">
        <w:r>
          <w:rPr>
            <w:webHidden/>
          </w:rPr>
          <w:fldChar w:fldCharType="end"/>
        </w:r>
        <w:r w:rsidRPr="00690AB2">
          <w:rPr>
            <w:rStyle w:val="Hyperlink"/>
          </w:rPr>
          <w:fldChar w:fldCharType="end"/>
        </w:r>
      </w:ins>
    </w:p>
    <w:p w14:paraId="04F7F9E5" w14:textId="1FF1240E" w:rsidR="008414BA" w:rsidRDefault="008414BA">
      <w:pPr>
        <w:pStyle w:val="TOC2"/>
        <w:rPr>
          <w:ins w:id="44" w:author="Zheng, Davey" w:date="2023-02-02T08:57:00Z"/>
          <w:rFonts w:asciiTheme="minorHAnsi" w:hAnsiTheme="minorHAnsi"/>
          <w:lang w:eastAsia="zh-CN"/>
        </w:rPr>
      </w:pPr>
      <w:ins w:id="45" w:author="Zheng, Davey" w:date="2023-02-02T08:57:00Z">
        <w:r w:rsidRPr="00690AB2">
          <w:rPr>
            <w:rStyle w:val="Hyperlink"/>
          </w:rPr>
          <w:fldChar w:fldCharType="begin"/>
        </w:r>
        <w:r w:rsidRPr="00690AB2">
          <w:rPr>
            <w:rStyle w:val="Hyperlink"/>
          </w:rPr>
          <w:instrText xml:space="preserve"> </w:instrText>
        </w:r>
        <w:r>
          <w:instrText>HYPERLINK \l "_Toc126220689"</w:instrText>
        </w:r>
        <w:r w:rsidRPr="00690AB2">
          <w:rPr>
            <w:rStyle w:val="Hyperlink"/>
          </w:rPr>
          <w:instrText xml:space="preserve"> </w:instrText>
        </w:r>
        <w:r w:rsidRPr="00690AB2">
          <w:rPr>
            <w:rStyle w:val="Hyperlink"/>
          </w:rPr>
          <w:fldChar w:fldCharType="separate"/>
        </w:r>
        <w:r w:rsidRPr="00690AB2">
          <w:rPr>
            <w:rStyle w:val="Hyperlink"/>
            <w:rFonts w:ascii="Tahoma" w:hAnsi="Tahoma" w:cs="Tahoma"/>
          </w:rPr>
          <w:t>1.3</w:t>
        </w:r>
        <w:r>
          <w:rPr>
            <w:rFonts w:asciiTheme="minorHAnsi" w:hAnsiTheme="minorHAnsi"/>
            <w:lang w:eastAsia="zh-CN"/>
          </w:rPr>
          <w:tab/>
        </w:r>
        <w:r w:rsidRPr="00690AB2">
          <w:rPr>
            <w:rStyle w:val="Hyperlink"/>
            <w:rFonts w:ascii="Tahoma" w:hAnsi="Tahoma" w:cs="Tahoma"/>
          </w:rPr>
          <w:t>Related Documents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_Toc126220689 \h </w:instrText>
        </w:r>
      </w:ins>
      <w:r>
        <w:rPr>
          <w:webHidden/>
        </w:rPr>
      </w:r>
      <w:r>
        <w:rPr>
          <w:webHidden/>
        </w:rPr>
        <w:fldChar w:fldCharType="separate"/>
      </w:r>
      <w:ins w:id="46" w:author="Zheng, Davey" w:date="2023-02-07T09:49:00Z">
        <w:r w:rsidR="00B72E54">
          <w:rPr>
            <w:webHidden/>
          </w:rPr>
          <w:t>6</w:t>
        </w:r>
      </w:ins>
      <w:ins w:id="47" w:author="Zheng, Davey" w:date="2023-02-02T08:57:00Z">
        <w:r>
          <w:rPr>
            <w:webHidden/>
          </w:rPr>
          <w:fldChar w:fldCharType="end"/>
        </w:r>
        <w:r w:rsidRPr="00690AB2">
          <w:rPr>
            <w:rStyle w:val="Hyperlink"/>
          </w:rPr>
          <w:fldChar w:fldCharType="end"/>
        </w:r>
      </w:ins>
    </w:p>
    <w:p w14:paraId="383A752C" w14:textId="1E2BD284" w:rsidR="008414BA" w:rsidRDefault="008414BA">
      <w:pPr>
        <w:pStyle w:val="TOC2"/>
        <w:rPr>
          <w:ins w:id="48" w:author="Zheng, Davey" w:date="2023-02-02T08:57:00Z"/>
          <w:rFonts w:asciiTheme="minorHAnsi" w:hAnsiTheme="minorHAnsi"/>
          <w:lang w:eastAsia="zh-CN"/>
        </w:rPr>
      </w:pPr>
      <w:ins w:id="49" w:author="Zheng, Davey" w:date="2023-02-02T08:57:00Z">
        <w:r w:rsidRPr="00690AB2">
          <w:rPr>
            <w:rStyle w:val="Hyperlink"/>
          </w:rPr>
          <w:fldChar w:fldCharType="begin"/>
        </w:r>
        <w:r w:rsidRPr="00690AB2">
          <w:rPr>
            <w:rStyle w:val="Hyperlink"/>
          </w:rPr>
          <w:instrText xml:space="preserve"> </w:instrText>
        </w:r>
        <w:r>
          <w:instrText>HYPERLINK \l "_Toc126220690"</w:instrText>
        </w:r>
        <w:r w:rsidRPr="00690AB2">
          <w:rPr>
            <w:rStyle w:val="Hyperlink"/>
          </w:rPr>
          <w:instrText xml:space="preserve"> </w:instrText>
        </w:r>
        <w:r w:rsidRPr="00690AB2">
          <w:rPr>
            <w:rStyle w:val="Hyperlink"/>
          </w:rPr>
          <w:fldChar w:fldCharType="separate"/>
        </w:r>
        <w:r w:rsidRPr="00690AB2">
          <w:rPr>
            <w:rStyle w:val="Hyperlink"/>
            <w:rFonts w:ascii="Tahoma" w:hAnsi="Tahoma" w:cs="Tahoma"/>
          </w:rPr>
          <w:t>1.3</w:t>
        </w:r>
        <w:r>
          <w:rPr>
            <w:rFonts w:asciiTheme="minorHAnsi" w:hAnsiTheme="minorHAnsi"/>
            <w:lang w:eastAsia="zh-CN"/>
          </w:rPr>
          <w:tab/>
        </w:r>
        <w:r w:rsidRPr="00690AB2">
          <w:rPr>
            <w:rStyle w:val="Hyperlink"/>
            <w:rFonts w:ascii="Tahoma" w:hAnsi="Tahoma" w:cs="Tahoma"/>
          </w:rPr>
          <w:t>Assumptions and Dependencies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_Toc126220690 \h </w:instrText>
        </w:r>
      </w:ins>
      <w:r>
        <w:rPr>
          <w:webHidden/>
        </w:rPr>
      </w:r>
      <w:r>
        <w:rPr>
          <w:webHidden/>
        </w:rPr>
        <w:fldChar w:fldCharType="separate"/>
      </w:r>
      <w:ins w:id="50" w:author="Zheng, Davey" w:date="2023-02-07T09:49:00Z">
        <w:r w:rsidR="00B72E54">
          <w:rPr>
            <w:webHidden/>
          </w:rPr>
          <w:t>6</w:t>
        </w:r>
      </w:ins>
      <w:ins w:id="51" w:author="Zheng, Davey" w:date="2023-02-02T08:57:00Z">
        <w:r>
          <w:rPr>
            <w:webHidden/>
          </w:rPr>
          <w:fldChar w:fldCharType="end"/>
        </w:r>
        <w:r w:rsidRPr="00690AB2">
          <w:rPr>
            <w:rStyle w:val="Hyperlink"/>
          </w:rPr>
          <w:fldChar w:fldCharType="end"/>
        </w:r>
      </w:ins>
    </w:p>
    <w:p w14:paraId="35ADEE8E" w14:textId="01F6DA9F" w:rsidR="008414BA" w:rsidRDefault="008414BA">
      <w:pPr>
        <w:pStyle w:val="TOC3"/>
        <w:rPr>
          <w:ins w:id="52" w:author="Zheng, Davey" w:date="2023-02-02T08:57:00Z"/>
          <w:rFonts w:asciiTheme="minorHAnsi" w:hAnsiTheme="minorHAnsi"/>
          <w:i w:val="0"/>
          <w:noProof/>
          <w:lang w:eastAsia="zh-CN"/>
        </w:rPr>
      </w:pPr>
      <w:ins w:id="53" w:author="Zheng, Davey" w:date="2023-02-02T08:57:00Z">
        <w:r w:rsidRPr="00690AB2">
          <w:rPr>
            <w:rStyle w:val="Hyperlink"/>
            <w:noProof/>
          </w:rPr>
          <w:fldChar w:fldCharType="begin"/>
        </w:r>
        <w:r w:rsidRPr="00690AB2">
          <w:rPr>
            <w:rStyle w:val="Hyperlink"/>
            <w:noProof/>
          </w:rPr>
          <w:instrText xml:space="preserve"> </w:instrText>
        </w:r>
        <w:r>
          <w:rPr>
            <w:noProof/>
          </w:rPr>
          <w:instrText>HYPERLINK \l "_Toc126220691"</w:instrText>
        </w:r>
        <w:r w:rsidRPr="00690AB2">
          <w:rPr>
            <w:rStyle w:val="Hyperlink"/>
            <w:noProof/>
          </w:rPr>
          <w:instrText xml:space="preserve"> </w:instrText>
        </w:r>
        <w:r w:rsidRPr="00690AB2">
          <w:rPr>
            <w:rStyle w:val="Hyperlink"/>
            <w:noProof/>
          </w:rPr>
          <w:fldChar w:fldCharType="separate"/>
        </w:r>
        <w:r w:rsidRPr="00690AB2">
          <w:rPr>
            <w:rStyle w:val="Hyperlink"/>
            <w:rFonts w:ascii="Tahoma" w:hAnsi="Tahoma" w:cs="Tahoma"/>
            <w:iCs/>
            <w:noProof/>
          </w:rPr>
          <w:t>1.3.1</w:t>
        </w:r>
        <w:r>
          <w:rPr>
            <w:rFonts w:asciiTheme="minorHAnsi" w:hAnsiTheme="minorHAnsi"/>
            <w:i w:val="0"/>
            <w:noProof/>
            <w:lang w:eastAsia="zh-CN"/>
          </w:rPr>
          <w:tab/>
        </w:r>
        <w:r w:rsidRPr="00690AB2">
          <w:rPr>
            <w:rStyle w:val="Hyperlink"/>
            <w:rFonts w:ascii="Tahoma" w:hAnsi="Tahoma" w:cs="Tahoma"/>
            <w:noProof/>
          </w:rPr>
          <w:t>Assumptions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_Toc126220691 \h </w:instrText>
        </w:r>
      </w:ins>
      <w:r>
        <w:rPr>
          <w:noProof/>
          <w:webHidden/>
        </w:rPr>
      </w:r>
      <w:r>
        <w:rPr>
          <w:noProof/>
          <w:webHidden/>
        </w:rPr>
        <w:fldChar w:fldCharType="separate"/>
      </w:r>
      <w:ins w:id="54" w:author="Zheng, Davey" w:date="2023-02-07T09:49:00Z">
        <w:r w:rsidR="00B72E54">
          <w:rPr>
            <w:noProof/>
            <w:webHidden/>
          </w:rPr>
          <w:t>6</w:t>
        </w:r>
      </w:ins>
      <w:ins w:id="55" w:author="Zheng, Davey" w:date="2023-02-02T08:57:00Z">
        <w:r>
          <w:rPr>
            <w:noProof/>
            <w:webHidden/>
          </w:rPr>
          <w:fldChar w:fldCharType="end"/>
        </w:r>
        <w:r w:rsidRPr="00690AB2">
          <w:rPr>
            <w:rStyle w:val="Hyperlink"/>
            <w:noProof/>
          </w:rPr>
          <w:fldChar w:fldCharType="end"/>
        </w:r>
      </w:ins>
    </w:p>
    <w:p w14:paraId="6CA581B1" w14:textId="502A1D4D" w:rsidR="008414BA" w:rsidRDefault="008414BA">
      <w:pPr>
        <w:pStyle w:val="TOC3"/>
        <w:rPr>
          <w:ins w:id="56" w:author="Zheng, Davey" w:date="2023-02-02T08:57:00Z"/>
          <w:rFonts w:asciiTheme="minorHAnsi" w:hAnsiTheme="minorHAnsi"/>
          <w:i w:val="0"/>
          <w:noProof/>
          <w:lang w:eastAsia="zh-CN"/>
        </w:rPr>
      </w:pPr>
      <w:ins w:id="57" w:author="Zheng, Davey" w:date="2023-02-02T08:57:00Z">
        <w:r w:rsidRPr="00690AB2">
          <w:rPr>
            <w:rStyle w:val="Hyperlink"/>
            <w:noProof/>
          </w:rPr>
          <w:fldChar w:fldCharType="begin"/>
        </w:r>
        <w:r w:rsidRPr="00690AB2">
          <w:rPr>
            <w:rStyle w:val="Hyperlink"/>
            <w:noProof/>
          </w:rPr>
          <w:instrText xml:space="preserve"> </w:instrText>
        </w:r>
        <w:r>
          <w:rPr>
            <w:noProof/>
          </w:rPr>
          <w:instrText>HYPERLINK \l "_Toc126220692"</w:instrText>
        </w:r>
        <w:r w:rsidRPr="00690AB2">
          <w:rPr>
            <w:rStyle w:val="Hyperlink"/>
            <w:noProof/>
          </w:rPr>
          <w:instrText xml:space="preserve"> </w:instrText>
        </w:r>
        <w:r w:rsidRPr="00690AB2">
          <w:rPr>
            <w:rStyle w:val="Hyperlink"/>
            <w:noProof/>
          </w:rPr>
          <w:fldChar w:fldCharType="separate"/>
        </w:r>
        <w:r w:rsidRPr="00690AB2">
          <w:rPr>
            <w:rStyle w:val="Hyperlink"/>
            <w:rFonts w:ascii="Tahoma" w:hAnsi="Tahoma" w:cs="Tahoma"/>
            <w:iCs/>
            <w:noProof/>
          </w:rPr>
          <w:t>1.3.2</w:t>
        </w:r>
        <w:r>
          <w:rPr>
            <w:rFonts w:asciiTheme="minorHAnsi" w:hAnsiTheme="minorHAnsi"/>
            <w:i w:val="0"/>
            <w:noProof/>
            <w:lang w:eastAsia="zh-CN"/>
          </w:rPr>
          <w:tab/>
        </w:r>
        <w:r w:rsidRPr="00690AB2">
          <w:rPr>
            <w:rStyle w:val="Hyperlink"/>
            <w:rFonts w:ascii="Tahoma" w:hAnsi="Tahoma" w:cs="Tahoma"/>
            <w:noProof/>
          </w:rPr>
          <w:t>Dependencies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_Toc126220692 \h </w:instrText>
        </w:r>
      </w:ins>
      <w:r>
        <w:rPr>
          <w:noProof/>
          <w:webHidden/>
        </w:rPr>
      </w:r>
      <w:r>
        <w:rPr>
          <w:noProof/>
          <w:webHidden/>
        </w:rPr>
        <w:fldChar w:fldCharType="separate"/>
      </w:r>
      <w:ins w:id="58" w:author="Zheng, Davey" w:date="2023-02-07T09:49:00Z">
        <w:r w:rsidR="00B72E54">
          <w:rPr>
            <w:noProof/>
            <w:webHidden/>
          </w:rPr>
          <w:t>6</w:t>
        </w:r>
      </w:ins>
      <w:ins w:id="59" w:author="Zheng, Davey" w:date="2023-02-02T08:57:00Z">
        <w:r>
          <w:rPr>
            <w:noProof/>
            <w:webHidden/>
          </w:rPr>
          <w:fldChar w:fldCharType="end"/>
        </w:r>
        <w:r w:rsidRPr="00690AB2">
          <w:rPr>
            <w:rStyle w:val="Hyperlink"/>
            <w:noProof/>
          </w:rPr>
          <w:fldChar w:fldCharType="end"/>
        </w:r>
      </w:ins>
    </w:p>
    <w:p w14:paraId="246D67C7" w14:textId="3B95CBDC" w:rsidR="008414BA" w:rsidRDefault="008414BA">
      <w:pPr>
        <w:pStyle w:val="TOC2"/>
        <w:rPr>
          <w:ins w:id="60" w:author="Zheng, Davey" w:date="2023-02-02T08:57:00Z"/>
          <w:rFonts w:asciiTheme="minorHAnsi" w:hAnsiTheme="minorHAnsi"/>
          <w:lang w:eastAsia="zh-CN"/>
        </w:rPr>
      </w:pPr>
      <w:ins w:id="61" w:author="Zheng, Davey" w:date="2023-02-02T08:57:00Z">
        <w:r w:rsidRPr="00690AB2">
          <w:rPr>
            <w:rStyle w:val="Hyperlink"/>
          </w:rPr>
          <w:fldChar w:fldCharType="begin"/>
        </w:r>
        <w:r w:rsidRPr="00690AB2">
          <w:rPr>
            <w:rStyle w:val="Hyperlink"/>
          </w:rPr>
          <w:instrText xml:space="preserve"> </w:instrText>
        </w:r>
        <w:r>
          <w:instrText>HYPERLINK \l "_Toc126220693"</w:instrText>
        </w:r>
        <w:r w:rsidRPr="00690AB2">
          <w:rPr>
            <w:rStyle w:val="Hyperlink"/>
          </w:rPr>
          <w:instrText xml:space="preserve"> </w:instrText>
        </w:r>
        <w:r w:rsidRPr="00690AB2">
          <w:rPr>
            <w:rStyle w:val="Hyperlink"/>
          </w:rPr>
          <w:fldChar w:fldCharType="separate"/>
        </w:r>
        <w:r w:rsidRPr="00690AB2">
          <w:rPr>
            <w:rStyle w:val="Hyperlink"/>
            <w:rFonts w:ascii="Tahoma" w:hAnsi="Tahoma" w:cs="Tahoma"/>
          </w:rPr>
          <w:t>1.4</w:t>
        </w:r>
        <w:r>
          <w:rPr>
            <w:rFonts w:asciiTheme="minorHAnsi" w:hAnsiTheme="minorHAnsi"/>
            <w:lang w:eastAsia="zh-CN"/>
          </w:rPr>
          <w:tab/>
        </w:r>
        <w:r w:rsidRPr="00690AB2">
          <w:rPr>
            <w:rStyle w:val="Hyperlink"/>
            <w:rFonts w:ascii="Tahoma" w:hAnsi="Tahoma" w:cs="Tahoma"/>
          </w:rPr>
          <w:t>Product Functions/ Components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_Toc126220693 \h </w:instrText>
        </w:r>
      </w:ins>
      <w:r>
        <w:rPr>
          <w:webHidden/>
        </w:rPr>
      </w:r>
      <w:r>
        <w:rPr>
          <w:webHidden/>
        </w:rPr>
        <w:fldChar w:fldCharType="separate"/>
      </w:r>
      <w:ins w:id="62" w:author="Zheng, Davey" w:date="2023-02-07T09:49:00Z">
        <w:r w:rsidR="00B72E54">
          <w:rPr>
            <w:webHidden/>
          </w:rPr>
          <w:t>6</w:t>
        </w:r>
      </w:ins>
      <w:ins w:id="63" w:author="Zheng, Davey" w:date="2023-02-02T08:57:00Z">
        <w:r>
          <w:rPr>
            <w:webHidden/>
          </w:rPr>
          <w:fldChar w:fldCharType="end"/>
        </w:r>
        <w:r w:rsidRPr="00690AB2">
          <w:rPr>
            <w:rStyle w:val="Hyperlink"/>
          </w:rPr>
          <w:fldChar w:fldCharType="end"/>
        </w:r>
      </w:ins>
    </w:p>
    <w:p w14:paraId="1432F62B" w14:textId="1936FE35" w:rsidR="008414BA" w:rsidRDefault="008414BA">
      <w:pPr>
        <w:pStyle w:val="TOC1"/>
        <w:rPr>
          <w:ins w:id="64" w:author="Zheng, Davey" w:date="2023-02-02T08:57:00Z"/>
          <w:b w:val="0"/>
        </w:rPr>
      </w:pPr>
      <w:ins w:id="65" w:author="Zheng, Davey" w:date="2023-02-02T08:57:00Z">
        <w:r w:rsidRPr="00690AB2">
          <w:rPr>
            <w:rStyle w:val="Hyperlink"/>
          </w:rPr>
          <w:fldChar w:fldCharType="begin"/>
        </w:r>
        <w:r w:rsidRPr="00690AB2">
          <w:rPr>
            <w:rStyle w:val="Hyperlink"/>
          </w:rPr>
          <w:instrText xml:space="preserve"> </w:instrText>
        </w:r>
        <w:r>
          <w:instrText>HYPERLINK \l "_Toc126220694"</w:instrText>
        </w:r>
        <w:r w:rsidRPr="00690AB2">
          <w:rPr>
            <w:rStyle w:val="Hyperlink"/>
          </w:rPr>
          <w:instrText xml:space="preserve"> </w:instrText>
        </w:r>
        <w:r w:rsidRPr="00690AB2">
          <w:rPr>
            <w:rStyle w:val="Hyperlink"/>
          </w:rPr>
          <w:fldChar w:fldCharType="separate"/>
        </w:r>
        <w:r w:rsidRPr="00690AB2">
          <w:rPr>
            <w:rStyle w:val="Hyperlink"/>
            <w:rFonts w:ascii="Tahoma" w:hAnsi="Tahoma" w:cs="Tahoma"/>
          </w:rPr>
          <w:t>2</w:t>
        </w:r>
        <w:r>
          <w:rPr>
            <w:b w:val="0"/>
          </w:rPr>
          <w:tab/>
        </w:r>
        <w:r w:rsidRPr="00690AB2">
          <w:rPr>
            <w:rStyle w:val="Hyperlink"/>
            <w:rFonts w:ascii="Tahoma" w:hAnsi="Tahoma" w:cs="Tahoma"/>
          </w:rPr>
          <w:t>Scope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_Toc126220694 \h </w:instrText>
        </w:r>
      </w:ins>
      <w:r>
        <w:rPr>
          <w:webHidden/>
        </w:rPr>
      </w:r>
      <w:r>
        <w:rPr>
          <w:webHidden/>
        </w:rPr>
        <w:fldChar w:fldCharType="separate"/>
      </w:r>
      <w:ins w:id="66" w:author="Zheng, Davey" w:date="2023-02-07T09:49:00Z">
        <w:r w:rsidR="00B72E54">
          <w:rPr>
            <w:webHidden/>
          </w:rPr>
          <w:t>6</w:t>
        </w:r>
      </w:ins>
      <w:ins w:id="67" w:author="Zheng, Davey" w:date="2023-02-02T08:57:00Z">
        <w:r>
          <w:rPr>
            <w:webHidden/>
          </w:rPr>
          <w:fldChar w:fldCharType="end"/>
        </w:r>
        <w:r w:rsidRPr="00690AB2">
          <w:rPr>
            <w:rStyle w:val="Hyperlink"/>
          </w:rPr>
          <w:fldChar w:fldCharType="end"/>
        </w:r>
      </w:ins>
    </w:p>
    <w:p w14:paraId="021A7DEE" w14:textId="6D62AF2F" w:rsidR="008414BA" w:rsidRDefault="008414BA">
      <w:pPr>
        <w:pStyle w:val="TOC2"/>
        <w:rPr>
          <w:ins w:id="68" w:author="Zheng, Davey" w:date="2023-02-02T08:57:00Z"/>
          <w:rFonts w:asciiTheme="minorHAnsi" w:hAnsiTheme="minorHAnsi"/>
          <w:lang w:eastAsia="zh-CN"/>
        </w:rPr>
      </w:pPr>
      <w:ins w:id="69" w:author="Zheng, Davey" w:date="2023-02-02T08:57:00Z">
        <w:r w:rsidRPr="00690AB2">
          <w:rPr>
            <w:rStyle w:val="Hyperlink"/>
          </w:rPr>
          <w:fldChar w:fldCharType="begin"/>
        </w:r>
        <w:r w:rsidRPr="00690AB2">
          <w:rPr>
            <w:rStyle w:val="Hyperlink"/>
          </w:rPr>
          <w:instrText xml:space="preserve"> </w:instrText>
        </w:r>
        <w:r>
          <w:instrText>HYPERLINK \l "_Toc126220695"</w:instrText>
        </w:r>
        <w:r w:rsidRPr="00690AB2">
          <w:rPr>
            <w:rStyle w:val="Hyperlink"/>
          </w:rPr>
          <w:instrText xml:space="preserve"> </w:instrText>
        </w:r>
        <w:r w:rsidRPr="00690AB2">
          <w:rPr>
            <w:rStyle w:val="Hyperlink"/>
          </w:rPr>
          <w:fldChar w:fldCharType="separate"/>
        </w:r>
        <w:r w:rsidRPr="00690AB2">
          <w:rPr>
            <w:rStyle w:val="Hyperlink"/>
            <w:rFonts w:ascii="Tahoma" w:hAnsi="Tahoma" w:cs="Tahoma"/>
          </w:rPr>
          <w:t>2.1</w:t>
        </w:r>
        <w:r>
          <w:rPr>
            <w:rFonts w:asciiTheme="minorHAnsi" w:hAnsiTheme="minorHAnsi"/>
            <w:lang w:eastAsia="zh-CN"/>
          </w:rPr>
          <w:tab/>
        </w:r>
        <w:r w:rsidRPr="00690AB2">
          <w:rPr>
            <w:rStyle w:val="Hyperlink"/>
            <w:rFonts w:ascii="Tahoma" w:hAnsi="Tahoma" w:cs="Tahoma"/>
          </w:rPr>
          <w:t>In Scope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_Toc126220695 \h </w:instrText>
        </w:r>
      </w:ins>
      <w:r>
        <w:rPr>
          <w:webHidden/>
        </w:rPr>
      </w:r>
      <w:r>
        <w:rPr>
          <w:webHidden/>
        </w:rPr>
        <w:fldChar w:fldCharType="separate"/>
      </w:r>
      <w:ins w:id="70" w:author="Zheng, Davey" w:date="2023-02-07T09:49:00Z">
        <w:r w:rsidR="00B72E54">
          <w:rPr>
            <w:webHidden/>
          </w:rPr>
          <w:t>6</w:t>
        </w:r>
      </w:ins>
      <w:ins w:id="71" w:author="Zheng, Davey" w:date="2023-02-02T08:57:00Z">
        <w:r>
          <w:rPr>
            <w:webHidden/>
          </w:rPr>
          <w:fldChar w:fldCharType="end"/>
        </w:r>
        <w:r w:rsidRPr="00690AB2">
          <w:rPr>
            <w:rStyle w:val="Hyperlink"/>
          </w:rPr>
          <w:fldChar w:fldCharType="end"/>
        </w:r>
      </w:ins>
    </w:p>
    <w:p w14:paraId="4D5DD0AD" w14:textId="384B6B94" w:rsidR="008414BA" w:rsidRDefault="008414BA">
      <w:pPr>
        <w:pStyle w:val="TOC2"/>
        <w:rPr>
          <w:ins w:id="72" w:author="Zheng, Davey" w:date="2023-02-02T08:57:00Z"/>
          <w:rFonts w:asciiTheme="minorHAnsi" w:hAnsiTheme="minorHAnsi"/>
          <w:lang w:eastAsia="zh-CN"/>
        </w:rPr>
      </w:pPr>
      <w:ins w:id="73" w:author="Zheng, Davey" w:date="2023-02-02T08:57:00Z">
        <w:r w:rsidRPr="00690AB2">
          <w:rPr>
            <w:rStyle w:val="Hyperlink"/>
          </w:rPr>
          <w:fldChar w:fldCharType="begin"/>
        </w:r>
        <w:r w:rsidRPr="00690AB2">
          <w:rPr>
            <w:rStyle w:val="Hyperlink"/>
          </w:rPr>
          <w:instrText xml:space="preserve"> </w:instrText>
        </w:r>
        <w:r>
          <w:instrText>HYPERLINK \l "_Toc126220696"</w:instrText>
        </w:r>
        <w:r w:rsidRPr="00690AB2">
          <w:rPr>
            <w:rStyle w:val="Hyperlink"/>
          </w:rPr>
          <w:instrText xml:space="preserve"> </w:instrText>
        </w:r>
        <w:r w:rsidRPr="00690AB2">
          <w:rPr>
            <w:rStyle w:val="Hyperlink"/>
          </w:rPr>
          <w:fldChar w:fldCharType="separate"/>
        </w:r>
        <w:r w:rsidRPr="00690AB2">
          <w:rPr>
            <w:rStyle w:val="Hyperlink"/>
            <w:rFonts w:ascii="Tahoma" w:hAnsi="Tahoma" w:cs="Tahoma"/>
          </w:rPr>
          <w:t>2.2</w:t>
        </w:r>
        <w:r>
          <w:rPr>
            <w:rFonts w:asciiTheme="minorHAnsi" w:hAnsiTheme="minorHAnsi"/>
            <w:lang w:eastAsia="zh-CN"/>
          </w:rPr>
          <w:tab/>
        </w:r>
        <w:r w:rsidRPr="00690AB2">
          <w:rPr>
            <w:rStyle w:val="Hyperlink"/>
            <w:rFonts w:ascii="Tahoma" w:hAnsi="Tahoma" w:cs="Tahoma"/>
          </w:rPr>
          <w:t>Out of Scope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_Toc126220696 \h </w:instrText>
        </w:r>
      </w:ins>
      <w:r>
        <w:rPr>
          <w:webHidden/>
        </w:rPr>
      </w:r>
      <w:r>
        <w:rPr>
          <w:webHidden/>
        </w:rPr>
        <w:fldChar w:fldCharType="separate"/>
      </w:r>
      <w:ins w:id="74" w:author="Zheng, Davey" w:date="2023-02-07T09:49:00Z">
        <w:r w:rsidR="00B72E54">
          <w:rPr>
            <w:webHidden/>
          </w:rPr>
          <w:t>7</w:t>
        </w:r>
      </w:ins>
      <w:ins w:id="75" w:author="Zheng, Davey" w:date="2023-02-02T08:57:00Z">
        <w:r>
          <w:rPr>
            <w:webHidden/>
          </w:rPr>
          <w:fldChar w:fldCharType="end"/>
        </w:r>
        <w:r w:rsidRPr="00690AB2">
          <w:rPr>
            <w:rStyle w:val="Hyperlink"/>
          </w:rPr>
          <w:fldChar w:fldCharType="end"/>
        </w:r>
      </w:ins>
    </w:p>
    <w:p w14:paraId="231B660D" w14:textId="5D323B9B" w:rsidR="008414BA" w:rsidRDefault="008414BA">
      <w:pPr>
        <w:pStyle w:val="TOC1"/>
        <w:rPr>
          <w:ins w:id="76" w:author="Zheng, Davey" w:date="2023-02-02T08:57:00Z"/>
          <w:b w:val="0"/>
        </w:rPr>
      </w:pPr>
      <w:ins w:id="77" w:author="Zheng, Davey" w:date="2023-02-02T08:57:00Z">
        <w:r w:rsidRPr="00690AB2">
          <w:rPr>
            <w:rStyle w:val="Hyperlink"/>
          </w:rPr>
          <w:fldChar w:fldCharType="begin"/>
        </w:r>
        <w:r w:rsidRPr="00690AB2">
          <w:rPr>
            <w:rStyle w:val="Hyperlink"/>
          </w:rPr>
          <w:instrText xml:space="preserve"> </w:instrText>
        </w:r>
        <w:r>
          <w:instrText>HYPERLINK \l "_Toc126220697"</w:instrText>
        </w:r>
        <w:r w:rsidRPr="00690AB2">
          <w:rPr>
            <w:rStyle w:val="Hyperlink"/>
          </w:rPr>
          <w:instrText xml:space="preserve"> </w:instrText>
        </w:r>
        <w:r w:rsidRPr="00690AB2">
          <w:rPr>
            <w:rStyle w:val="Hyperlink"/>
          </w:rPr>
          <w:fldChar w:fldCharType="separate"/>
        </w:r>
        <w:r w:rsidRPr="00690AB2">
          <w:rPr>
            <w:rStyle w:val="Hyperlink"/>
            <w:rFonts w:ascii="Tahoma" w:hAnsi="Tahoma" w:cs="Tahoma"/>
          </w:rPr>
          <w:t>3</w:t>
        </w:r>
        <w:r>
          <w:rPr>
            <w:b w:val="0"/>
          </w:rPr>
          <w:tab/>
        </w:r>
        <w:r w:rsidRPr="00690AB2">
          <w:rPr>
            <w:rStyle w:val="Hyperlink"/>
            <w:rFonts w:ascii="Tahoma" w:hAnsi="Tahoma" w:cs="Tahoma"/>
          </w:rPr>
          <w:t>Overview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_Toc126220697 \h </w:instrText>
        </w:r>
      </w:ins>
      <w:r>
        <w:rPr>
          <w:webHidden/>
        </w:rPr>
      </w:r>
      <w:r>
        <w:rPr>
          <w:webHidden/>
        </w:rPr>
        <w:fldChar w:fldCharType="separate"/>
      </w:r>
      <w:ins w:id="78" w:author="Zheng, Davey" w:date="2023-02-07T09:49:00Z">
        <w:r w:rsidR="00B72E54">
          <w:rPr>
            <w:webHidden/>
          </w:rPr>
          <w:t>8</w:t>
        </w:r>
      </w:ins>
      <w:ins w:id="79" w:author="Zheng, Davey" w:date="2023-02-02T08:57:00Z">
        <w:r>
          <w:rPr>
            <w:webHidden/>
          </w:rPr>
          <w:fldChar w:fldCharType="end"/>
        </w:r>
        <w:r w:rsidRPr="00690AB2">
          <w:rPr>
            <w:rStyle w:val="Hyperlink"/>
          </w:rPr>
          <w:fldChar w:fldCharType="end"/>
        </w:r>
      </w:ins>
    </w:p>
    <w:p w14:paraId="6D26CC19" w14:textId="18AC5FE9" w:rsidR="008414BA" w:rsidRDefault="008414BA">
      <w:pPr>
        <w:pStyle w:val="TOC2"/>
        <w:rPr>
          <w:ins w:id="80" w:author="Zheng, Davey" w:date="2023-02-02T08:57:00Z"/>
          <w:rFonts w:asciiTheme="minorHAnsi" w:hAnsiTheme="minorHAnsi"/>
          <w:lang w:eastAsia="zh-CN"/>
        </w:rPr>
      </w:pPr>
      <w:ins w:id="81" w:author="Zheng, Davey" w:date="2023-02-02T08:57:00Z">
        <w:r w:rsidRPr="00690AB2">
          <w:rPr>
            <w:rStyle w:val="Hyperlink"/>
          </w:rPr>
          <w:fldChar w:fldCharType="begin"/>
        </w:r>
        <w:r w:rsidRPr="00690AB2">
          <w:rPr>
            <w:rStyle w:val="Hyperlink"/>
          </w:rPr>
          <w:instrText xml:space="preserve"> </w:instrText>
        </w:r>
        <w:r>
          <w:instrText>HYPERLINK \l "_Toc126220698"</w:instrText>
        </w:r>
        <w:r w:rsidRPr="00690AB2">
          <w:rPr>
            <w:rStyle w:val="Hyperlink"/>
          </w:rPr>
          <w:instrText xml:space="preserve"> </w:instrText>
        </w:r>
        <w:r w:rsidRPr="00690AB2">
          <w:rPr>
            <w:rStyle w:val="Hyperlink"/>
          </w:rPr>
          <w:fldChar w:fldCharType="separate"/>
        </w:r>
        <w:r w:rsidRPr="00690AB2">
          <w:rPr>
            <w:rStyle w:val="Hyperlink"/>
            <w:rFonts w:ascii="Tahoma" w:hAnsi="Tahoma" w:cs="Tahoma"/>
          </w:rPr>
          <w:t>3.1</w:t>
        </w:r>
        <w:r>
          <w:rPr>
            <w:rFonts w:asciiTheme="minorHAnsi" w:hAnsiTheme="minorHAnsi"/>
            <w:lang w:eastAsia="zh-CN"/>
          </w:rPr>
          <w:tab/>
        </w:r>
        <w:r w:rsidRPr="00690AB2">
          <w:rPr>
            <w:rStyle w:val="Hyperlink"/>
            <w:rFonts w:ascii="Tahoma" w:hAnsi="Tahoma" w:cs="Tahoma"/>
          </w:rPr>
          <w:t>Context Diagram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_Toc126220698 \h </w:instrText>
        </w:r>
      </w:ins>
      <w:r>
        <w:rPr>
          <w:webHidden/>
        </w:rPr>
      </w:r>
      <w:r>
        <w:rPr>
          <w:webHidden/>
        </w:rPr>
        <w:fldChar w:fldCharType="separate"/>
      </w:r>
      <w:ins w:id="82" w:author="Zheng, Davey" w:date="2023-02-07T09:49:00Z">
        <w:r w:rsidR="00B72E54">
          <w:rPr>
            <w:webHidden/>
          </w:rPr>
          <w:t>8</w:t>
        </w:r>
      </w:ins>
      <w:ins w:id="83" w:author="Zheng, Davey" w:date="2023-02-02T08:57:00Z">
        <w:r>
          <w:rPr>
            <w:webHidden/>
          </w:rPr>
          <w:fldChar w:fldCharType="end"/>
        </w:r>
        <w:r w:rsidRPr="00690AB2">
          <w:rPr>
            <w:rStyle w:val="Hyperlink"/>
          </w:rPr>
          <w:fldChar w:fldCharType="end"/>
        </w:r>
      </w:ins>
    </w:p>
    <w:p w14:paraId="0470D0F3" w14:textId="122B52D4" w:rsidR="008414BA" w:rsidRDefault="008414BA">
      <w:pPr>
        <w:pStyle w:val="TOC1"/>
        <w:rPr>
          <w:ins w:id="84" w:author="Zheng, Davey" w:date="2023-02-02T08:57:00Z"/>
          <w:b w:val="0"/>
        </w:rPr>
      </w:pPr>
      <w:ins w:id="85" w:author="Zheng, Davey" w:date="2023-02-02T08:57:00Z">
        <w:r w:rsidRPr="00690AB2">
          <w:rPr>
            <w:rStyle w:val="Hyperlink"/>
          </w:rPr>
          <w:fldChar w:fldCharType="begin"/>
        </w:r>
        <w:r w:rsidRPr="00690AB2">
          <w:rPr>
            <w:rStyle w:val="Hyperlink"/>
          </w:rPr>
          <w:instrText xml:space="preserve"> </w:instrText>
        </w:r>
        <w:r>
          <w:instrText>HYPERLINK \l "_Toc126220699"</w:instrText>
        </w:r>
        <w:r w:rsidRPr="00690AB2">
          <w:rPr>
            <w:rStyle w:val="Hyperlink"/>
          </w:rPr>
          <w:instrText xml:space="preserve"> </w:instrText>
        </w:r>
        <w:r w:rsidRPr="00690AB2">
          <w:rPr>
            <w:rStyle w:val="Hyperlink"/>
          </w:rPr>
          <w:fldChar w:fldCharType="separate"/>
        </w:r>
        <w:r w:rsidRPr="00690AB2">
          <w:rPr>
            <w:rStyle w:val="Hyperlink"/>
            <w:rFonts w:ascii="Tahoma" w:hAnsi="Tahoma" w:cs="Tahoma"/>
          </w:rPr>
          <w:t>4</w:t>
        </w:r>
        <w:r>
          <w:rPr>
            <w:b w:val="0"/>
          </w:rPr>
          <w:tab/>
        </w:r>
        <w:r w:rsidRPr="00690AB2">
          <w:rPr>
            <w:rStyle w:val="Hyperlink"/>
            <w:rFonts w:ascii="Tahoma" w:hAnsi="Tahoma" w:cs="Tahoma"/>
          </w:rPr>
          <w:t>Airline Data to Airport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_Toc126220699 \h </w:instrText>
        </w:r>
      </w:ins>
      <w:r>
        <w:rPr>
          <w:webHidden/>
        </w:rPr>
      </w:r>
      <w:r>
        <w:rPr>
          <w:webHidden/>
        </w:rPr>
        <w:fldChar w:fldCharType="separate"/>
      </w:r>
      <w:ins w:id="86" w:author="Zheng, Davey" w:date="2023-02-07T09:49:00Z">
        <w:r w:rsidR="00B72E54">
          <w:rPr>
            <w:webHidden/>
          </w:rPr>
          <w:t>9</w:t>
        </w:r>
      </w:ins>
      <w:ins w:id="87" w:author="Zheng, Davey" w:date="2023-02-02T08:57:00Z">
        <w:r>
          <w:rPr>
            <w:webHidden/>
          </w:rPr>
          <w:fldChar w:fldCharType="end"/>
        </w:r>
        <w:r w:rsidRPr="00690AB2">
          <w:rPr>
            <w:rStyle w:val="Hyperlink"/>
          </w:rPr>
          <w:fldChar w:fldCharType="end"/>
        </w:r>
      </w:ins>
    </w:p>
    <w:p w14:paraId="770CA31C" w14:textId="04734D1E" w:rsidR="008414BA" w:rsidRDefault="008414BA">
      <w:pPr>
        <w:pStyle w:val="TOC1"/>
        <w:rPr>
          <w:ins w:id="88" w:author="Zheng, Davey" w:date="2023-02-02T08:57:00Z"/>
          <w:b w:val="0"/>
        </w:rPr>
      </w:pPr>
      <w:ins w:id="89" w:author="Zheng, Davey" w:date="2023-02-02T08:57:00Z">
        <w:r w:rsidRPr="00690AB2">
          <w:rPr>
            <w:rStyle w:val="Hyperlink"/>
          </w:rPr>
          <w:fldChar w:fldCharType="begin"/>
        </w:r>
        <w:r w:rsidRPr="00690AB2">
          <w:rPr>
            <w:rStyle w:val="Hyperlink"/>
          </w:rPr>
          <w:instrText xml:space="preserve"> </w:instrText>
        </w:r>
        <w:r>
          <w:instrText>HYPERLINK \l "_Toc126220700"</w:instrText>
        </w:r>
        <w:r w:rsidRPr="00690AB2">
          <w:rPr>
            <w:rStyle w:val="Hyperlink"/>
          </w:rPr>
          <w:instrText xml:space="preserve"> </w:instrText>
        </w:r>
        <w:r w:rsidRPr="00690AB2">
          <w:rPr>
            <w:rStyle w:val="Hyperlink"/>
          </w:rPr>
          <w:fldChar w:fldCharType="separate"/>
        </w:r>
        <w:r w:rsidRPr="00690AB2">
          <w:rPr>
            <w:rStyle w:val="Hyperlink"/>
            <w:rFonts w:ascii="Tahoma" w:hAnsi="Tahoma" w:cs="Tahoma"/>
          </w:rPr>
          <w:t>5</w:t>
        </w:r>
        <w:r>
          <w:rPr>
            <w:b w:val="0"/>
          </w:rPr>
          <w:tab/>
        </w:r>
        <w:r w:rsidRPr="00690AB2">
          <w:rPr>
            <w:rStyle w:val="Hyperlink"/>
            <w:rFonts w:ascii="Tahoma" w:hAnsi="Tahoma" w:cs="Tahoma"/>
          </w:rPr>
          <w:t>Airport Data to Airline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_Toc126220700 \h </w:instrText>
        </w:r>
      </w:ins>
      <w:r>
        <w:rPr>
          <w:webHidden/>
        </w:rPr>
      </w:r>
      <w:r>
        <w:rPr>
          <w:webHidden/>
        </w:rPr>
        <w:fldChar w:fldCharType="separate"/>
      </w:r>
      <w:ins w:id="90" w:author="Zheng, Davey" w:date="2023-02-07T09:49:00Z">
        <w:r w:rsidR="00B72E54">
          <w:rPr>
            <w:webHidden/>
          </w:rPr>
          <w:t>15</w:t>
        </w:r>
      </w:ins>
      <w:ins w:id="91" w:author="Zheng, Davey" w:date="2023-02-02T08:57:00Z">
        <w:r>
          <w:rPr>
            <w:webHidden/>
          </w:rPr>
          <w:fldChar w:fldCharType="end"/>
        </w:r>
        <w:r w:rsidRPr="00690AB2">
          <w:rPr>
            <w:rStyle w:val="Hyperlink"/>
          </w:rPr>
          <w:fldChar w:fldCharType="end"/>
        </w:r>
      </w:ins>
    </w:p>
    <w:p w14:paraId="3ADA6926" w14:textId="0FEA4AC2" w:rsidR="008414BA" w:rsidRDefault="008414BA">
      <w:pPr>
        <w:pStyle w:val="TOC2"/>
        <w:rPr>
          <w:ins w:id="92" w:author="Zheng, Davey" w:date="2023-02-02T08:57:00Z"/>
          <w:rFonts w:asciiTheme="minorHAnsi" w:hAnsiTheme="minorHAnsi"/>
          <w:lang w:eastAsia="zh-CN"/>
        </w:rPr>
      </w:pPr>
      <w:ins w:id="93" w:author="Zheng, Davey" w:date="2023-02-02T08:57:00Z">
        <w:r w:rsidRPr="00690AB2">
          <w:rPr>
            <w:rStyle w:val="Hyperlink"/>
          </w:rPr>
          <w:fldChar w:fldCharType="begin"/>
        </w:r>
        <w:r w:rsidRPr="00690AB2">
          <w:rPr>
            <w:rStyle w:val="Hyperlink"/>
          </w:rPr>
          <w:instrText xml:space="preserve"> </w:instrText>
        </w:r>
        <w:r>
          <w:instrText>HYPERLINK \l "_Toc126220701"</w:instrText>
        </w:r>
        <w:r w:rsidRPr="00690AB2">
          <w:rPr>
            <w:rStyle w:val="Hyperlink"/>
          </w:rPr>
          <w:instrText xml:space="preserve"> </w:instrText>
        </w:r>
        <w:r w:rsidRPr="00690AB2">
          <w:rPr>
            <w:rStyle w:val="Hyperlink"/>
          </w:rPr>
          <w:fldChar w:fldCharType="separate"/>
        </w:r>
        <w:r w:rsidRPr="00690AB2">
          <w:rPr>
            <w:rStyle w:val="Hyperlink"/>
            <w:rFonts w:ascii="Tahoma" w:hAnsi="Tahoma" w:cs="Tahoma"/>
          </w:rPr>
          <w:t>5.1</w:t>
        </w:r>
        <w:r>
          <w:rPr>
            <w:rFonts w:asciiTheme="minorHAnsi" w:hAnsiTheme="minorHAnsi"/>
            <w:lang w:eastAsia="zh-CN"/>
          </w:rPr>
          <w:tab/>
        </w:r>
        <w:r w:rsidRPr="00690AB2">
          <w:rPr>
            <w:rStyle w:val="Hyperlink"/>
            <w:rFonts w:ascii="Tahoma" w:hAnsi="Tahoma" w:cs="Tahoma"/>
          </w:rPr>
          <w:t>Gate Changes + Ground Operations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_Toc126220701 \h </w:instrText>
        </w:r>
      </w:ins>
      <w:r>
        <w:rPr>
          <w:webHidden/>
        </w:rPr>
      </w:r>
      <w:r>
        <w:rPr>
          <w:webHidden/>
        </w:rPr>
        <w:fldChar w:fldCharType="separate"/>
      </w:r>
      <w:ins w:id="94" w:author="Zheng, Davey" w:date="2023-02-07T09:49:00Z">
        <w:r w:rsidR="00B72E54">
          <w:rPr>
            <w:webHidden/>
          </w:rPr>
          <w:t>15</w:t>
        </w:r>
      </w:ins>
      <w:ins w:id="95" w:author="Zheng, Davey" w:date="2023-02-02T08:57:00Z">
        <w:r>
          <w:rPr>
            <w:webHidden/>
          </w:rPr>
          <w:fldChar w:fldCharType="end"/>
        </w:r>
        <w:r w:rsidRPr="00690AB2">
          <w:rPr>
            <w:rStyle w:val="Hyperlink"/>
          </w:rPr>
          <w:fldChar w:fldCharType="end"/>
        </w:r>
      </w:ins>
    </w:p>
    <w:p w14:paraId="6800B9EF" w14:textId="58606243" w:rsidR="008414BA" w:rsidRDefault="008414BA">
      <w:pPr>
        <w:pStyle w:val="TOC2"/>
        <w:rPr>
          <w:ins w:id="96" w:author="Zheng, Davey" w:date="2023-02-02T08:57:00Z"/>
          <w:rFonts w:asciiTheme="minorHAnsi" w:hAnsiTheme="minorHAnsi"/>
          <w:lang w:eastAsia="zh-CN"/>
        </w:rPr>
      </w:pPr>
      <w:ins w:id="97" w:author="Zheng, Davey" w:date="2023-02-02T08:57:00Z">
        <w:r w:rsidRPr="00690AB2">
          <w:rPr>
            <w:rStyle w:val="Hyperlink"/>
          </w:rPr>
          <w:fldChar w:fldCharType="begin"/>
        </w:r>
        <w:r w:rsidRPr="00690AB2">
          <w:rPr>
            <w:rStyle w:val="Hyperlink"/>
          </w:rPr>
          <w:instrText xml:space="preserve"> </w:instrText>
        </w:r>
        <w:r>
          <w:instrText>HYPERLINK \l "_Toc126220702"</w:instrText>
        </w:r>
        <w:r w:rsidRPr="00690AB2">
          <w:rPr>
            <w:rStyle w:val="Hyperlink"/>
          </w:rPr>
          <w:instrText xml:space="preserve"> </w:instrText>
        </w:r>
        <w:r w:rsidRPr="00690AB2">
          <w:rPr>
            <w:rStyle w:val="Hyperlink"/>
          </w:rPr>
          <w:fldChar w:fldCharType="separate"/>
        </w:r>
        <w:r w:rsidRPr="00690AB2">
          <w:rPr>
            <w:rStyle w:val="Hyperlink"/>
            <w:rFonts w:ascii="Tahoma" w:hAnsi="Tahoma" w:cs="Tahoma"/>
          </w:rPr>
          <w:t>5.2</w:t>
        </w:r>
        <w:r>
          <w:rPr>
            <w:rFonts w:asciiTheme="minorHAnsi" w:hAnsiTheme="minorHAnsi"/>
            <w:lang w:eastAsia="zh-CN"/>
          </w:rPr>
          <w:tab/>
        </w:r>
        <w:r w:rsidRPr="00690AB2">
          <w:rPr>
            <w:rStyle w:val="Hyperlink"/>
            <w:rFonts w:ascii="Tahoma" w:hAnsi="Tahoma" w:cs="Tahoma"/>
          </w:rPr>
          <w:t>Aircraft Towing Data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_Toc126220702 \h </w:instrText>
        </w:r>
      </w:ins>
      <w:r>
        <w:rPr>
          <w:webHidden/>
        </w:rPr>
      </w:r>
      <w:r>
        <w:rPr>
          <w:webHidden/>
        </w:rPr>
        <w:fldChar w:fldCharType="separate"/>
      </w:r>
      <w:ins w:id="98" w:author="Zheng, Davey" w:date="2023-02-07T09:49:00Z">
        <w:r w:rsidR="00B72E54">
          <w:rPr>
            <w:webHidden/>
          </w:rPr>
          <w:t>17</w:t>
        </w:r>
      </w:ins>
      <w:ins w:id="99" w:author="Zheng, Davey" w:date="2023-02-02T08:57:00Z">
        <w:r>
          <w:rPr>
            <w:webHidden/>
          </w:rPr>
          <w:fldChar w:fldCharType="end"/>
        </w:r>
        <w:r w:rsidRPr="00690AB2">
          <w:rPr>
            <w:rStyle w:val="Hyperlink"/>
          </w:rPr>
          <w:fldChar w:fldCharType="end"/>
        </w:r>
      </w:ins>
    </w:p>
    <w:p w14:paraId="7EE9EB93" w14:textId="04826286" w:rsidR="008414BA" w:rsidRDefault="008414BA">
      <w:pPr>
        <w:pStyle w:val="TOC1"/>
        <w:rPr>
          <w:ins w:id="100" w:author="Zheng, Davey" w:date="2023-02-02T08:57:00Z"/>
          <w:b w:val="0"/>
        </w:rPr>
      </w:pPr>
      <w:ins w:id="101" w:author="Zheng, Davey" w:date="2023-02-02T08:57:00Z">
        <w:r w:rsidRPr="00690AB2">
          <w:rPr>
            <w:rStyle w:val="Hyperlink"/>
          </w:rPr>
          <w:fldChar w:fldCharType="begin"/>
        </w:r>
        <w:r w:rsidRPr="00690AB2">
          <w:rPr>
            <w:rStyle w:val="Hyperlink"/>
          </w:rPr>
          <w:instrText xml:space="preserve"> </w:instrText>
        </w:r>
        <w:r>
          <w:instrText>HYPERLINK \l "_Toc126220703"</w:instrText>
        </w:r>
        <w:r w:rsidRPr="00690AB2">
          <w:rPr>
            <w:rStyle w:val="Hyperlink"/>
          </w:rPr>
          <w:instrText xml:space="preserve"> </w:instrText>
        </w:r>
        <w:r w:rsidRPr="00690AB2">
          <w:rPr>
            <w:rStyle w:val="Hyperlink"/>
          </w:rPr>
          <w:fldChar w:fldCharType="separate"/>
        </w:r>
        <w:r w:rsidRPr="00690AB2">
          <w:rPr>
            <w:rStyle w:val="Hyperlink"/>
            <w:rFonts w:ascii="Tahoma" w:hAnsi="Tahoma" w:cs="Tahoma"/>
          </w:rPr>
          <w:t>6  System Use Cases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_Toc126220703 \h </w:instrText>
        </w:r>
      </w:ins>
      <w:r>
        <w:rPr>
          <w:webHidden/>
        </w:rPr>
      </w:r>
      <w:r>
        <w:rPr>
          <w:webHidden/>
        </w:rPr>
        <w:fldChar w:fldCharType="separate"/>
      </w:r>
      <w:ins w:id="102" w:author="Zheng, Davey" w:date="2023-02-07T09:49:00Z">
        <w:r w:rsidR="00B72E54">
          <w:rPr>
            <w:webHidden/>
          </w:rPr>
          <w:t>18</w:t>
        </w:r>
      </w:ins>
      <w:ins w:id="103" w:author="Zheng, Davey" w:date="2023-02-02T08:57:00Z">
        <w:r>
          <w:rPr>
            <w:webHidden/>
          </w:rPr>
          <w:fldChar w:fldCharType="end"/>
        </w:r>
        <w:r w:rsidRPr="00690AB2">
          <w:rPr>
            <w:rStyle w:val="Hyperlink"/>
          </w:rPr>
          <w:fldChar w:fldCharType="end"/>
        </w:r>
      </w:ins>
    </w:p>
    <w:p w14:paraId="6EFF59DD" w14:textId="3B8A4B0D" w:rsidR="008414BA" w:rsidRDefault="008414BA">
      <w:pPr>
        <w:pStyle w:val="TOC2"/>
        <w:rPr>
          <w:ins w:id="104" w:author="Zheng, Davey" w:date="2023-02-02T08:57:00Z"/>
          <w:rFonts w:asciiTheme="minorHAnsi" w:hAnsiTheme="minorHAnsi"/>
          <w:lang w:eastAsia="zh-CN"/>
        </w:rPr>
      </w:pPr>
      <w:ins w:id="105" w:author="Zheng, Davey" w:date="2023-02-02T08:57:00Z">
        <w:r w:rsidRPr="00690AB2">
          <w:rPr>
            <w:rStyle w:val="Hyperlink"/>
          </w:rPr>
          <w:fldChar w:fldCharType="begin"/>
        </w:r>
        <w:r w:rsidRPr="00690AB2">
          <w:rPr>
            <w:rStyle w:val="Hyperlink"/>
          </w:rPr>
          <w:instrText xml:space="preserve"> </w:instrText>
        </w:r>
        <w:r>
          <w:instrText>HYPERLINK \l "_Toc126220704"</w:instrText>
        </w:r>
        <w:r w:rsidRPr="00690AB2">
          <w:rPr>
            <w:rStyle w:val="Hyperlink"/>
          </w:rPr>
          <w:instrText xml:space="preserve"> </w:instrText>
        </w:r>
        <w:r w:rsidRPr="00690AB2">
          <w:rPr>
            <w:rStyle w:val="Hyperlink"/>
          </w:rPr>
          <w:fldChar w:fldCharType="separate"/>
        </w:r>
        <w:r w:rsidRPr="00690AB2">
          <w:rPr>
            <w:rStyle w:val="Hyperlink"/>
            <w:rFonts w:ascii="Tahoma" w:hAnsi="Tahoma" w:cs="Tahoma"/>
          </w:rPr>
          <w:t>1.1</w:t>
        </w:r>
        <w:r>
          <w:rPr>
            <w:rFonts w:asciiTheme="minorHAnsi" w:hAnsiTheme="minorHAnsi"/>
            <w:lang w:eastAsia="zh-CN"/>
          </w:rPr>
          <w:tab/>
        </w:r>
        <w:r w:rsidRPr="00690AB2">
          <w:rPr>
            <w:rStyle w:val="Hyperlink"/>
            <w:rFonts w:ascii="Tahoma" w:hAnsi="Tahoma" w:cs="Tahoma"/>
          </w:rPr>
          <w:t>Use Case List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_Toc126220704 \h </w:instrText>
        </w:r>
      </w:ins>
      <w:r>
        <w:rPr>
          <w:webHidden/>
        </w:rPr>
      </w:r>
      <w:r>
        <w:rPr>
          <w:webHidden/>
        </w:rPr>
        <w:fldChar w:fldCharType="separate"/>
      </w:r>
      <w:ins w:id="106" w:author="Zheng, Davey" w:date="2023-02-07T09:49:00Z">
        <w:r w:rsidR="00B72E54">
          <w:rPr>
            <w:webHidden/>
          </w:rPr>
          <w:t>18</w:t>
        </w:r>
      </w:ins>
      <w:ins w:id="107" w:author="Zheng, Davey" w:date="2023-02-02T08:57:00Z">
        <w:r>
          <w:rPr>
            <w:webHidden/>
          </w:rPr>
          <w:fldChar w:fldCharType="end"/>
        </w:r>
        <w:r w:rsidRPr="00690AB2">
          <w:rPr>
            <w:rStyle w:val="Hyperlink"/>
          </w:rPr>
          <w:fldChar w:fldCharType="end"/>
        </w:r>
      </w:ins>
    </w:p>
    <w:p w14:paraId="5527700A" w14:textId="7150D2E0" w:rsidR="008414BA" w:rsidRDefault="008414BA">
      <w:pPr>
        <w:pStyle w:val="TOC2"/>
        <w:rPr>
          <w:ins w:id="108" w:author="Zheng, Davey" w:date="2023-02-02T08:57:00Z"/>
          <w:rFonts w:asciiTheme="minorHAnsi" w:hAnsiTheme="minorHAnsi"/>
          <w:lang w:eastAsia="zh-CN"/>
        </w:rPr>
      </w:pPr>
      <w:ins w:id="109" w:author="Zheng, Davey" w:date="2023-02-02T08:57:00Z">
        <w:r w:rsidRPr="00690AB2">
          <w:rPr>
            <w:rStyle w:val="Hyperlink"/>
          </w:rPr>
          <w:fldChar w:fldCharType="begin"/>
        </w:r>
        <w:r w:rsidRPr="00690AB2">
          <w:rPr>
            <w:rStyle w:val="Hyperlink"/>
          </w:rPr>
          <w:instrText xml:space="preserve"> </w:instrText>
        </w:r>
        <w:r>
          <w:instrText>HYPERLINK \l "_Toc126220705"</w:instrText>
        </w:r>
        <w:r w:rsidRPr="00690AB2">
          <w:rPr>
            <w:rStyle w:val="Hyperlink"/>
          </w:rPr>
          <w:instrText xml:space="preserve"> </w:instrText>
        </w:r>
        <w:r w:rsidRPr="00690AB2">
          <w:rPr>
            <w:rStyle w:val="Hyperlink"/>
          </w:rPr>
          <w:fldChar w:fldCharType="separate"/>
        </w:r>
        <w:r w:rsidRPr="00690AB2">
          <w:rPr>
            <w:rStyle w:val="Hyperlink"/>
            <w:rFonts w:ascii="Tahoma" w:hAnsi="Tahoma" w:cs="Tahoma"/>
          </w:rPr>
          <w:t>1.2</w:t>
        </w:r>
        <w:r>
          <w:rPr>
            <w:rFonts w:asciiTheme="minorHAnsi" w:hAnsiTheme="minorHAnsi"/>
            <w:lang w:eastAsia="zh-CN"/>
          </w:rPr>
          <w:tab/>
        </w:r>
        <w:r w:rsidRPr="00690AB2">
          <w:rPr>
            <w:rStyle w:val="Hyperlink"/>
            <w:rFonts w:ascii="Tahoma" w:hAnsi="Tahoma" w:cs="Tahoma"/>
          </w:rPr>
          <w:t>Use Case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_Toc126220705 \h </w:instrText>
        </w:r>
      </w:ins>
      <w:r>
        <w:rPr>
          <w:webHidden/>
        </w:rPr>
      </w:r>
      <w:r>
        <w:rPr>
          <w:webHidden/>
        </w:rPr>
        <w:fldChar w:fldCharType="separate"/>
      </w:r>
      <w:ins w:id="110" w:author="Zheng, Davey" w:date="2023-02-07T09:49:00Z">
        <w:r w:rsidR="00B72E54">
          <w:rPr>
            <w:webHidden/>
          </w:rPr>
          <w:t>19</w:t>
        </w:r>
      </w:ins>
      <w:ins w:id="111" w:author="Zheng, Davey" w:date="2023-02-02T08:57:00Z">
        <w:r>
          <w:rPr>
            <w:webHidden/>
          </w:rPr>
          <w:fldChar w:fldCharType="end"/>
        </w:r>
        <w:r w:rsidRPr="00690AB2">
          <w:rPr>
            <w:rStyle w:val="Hyperlink"/>
          </w:rPr>
          <w:fldChar w:fldCharType="end"/>
        </w:r>
      </w:ins>
    </w:p>
    <w:p w14:paraId="722C697D" w14:textId="65021A1B" w:rsidR="004271F3" w:rsidDel="008414BA" w:rsidRDefault="004271F3">
      <w:pPr>
        <w:pStyle w:val="TOC1"/>
        <w:rPr>
          <w:del w:id="112" w:author="Zheng, Davey" w:date="2023-02-02T08:57:00Z"/>
          <w:b w:val="0"/>
        </w:rPr>
      </w:pPr>
      <w:del w:id="113" w:author="Zheng, Davey" w:date="2023-02-02T08:57:00Z">
        <w:r w:rsidRPr="008414BA" w:rsidDel="008414BA">
          <w:rPr>
            <w:rPrChange w:id="114" w:author="Zheng, Davey" w:date="2023-02-02T08:57:00Z">
              <w:rPr>
                <w:rStyle w:val="Hyperlink"/>
                <w:rFonts w:ascii="Tahoma" w:hAnsi="Tahoma" w:cs="Tahoma"/>
                <w:b w:val="0"/>
              </w:rPr>
            </w:rPrChange>
          </w:rPr>
          <w:delText>1</w:delText>
        </w:r>
        <w:r w:rsidDel="008414BA">
          <w:rPr>
            <w:b w:val="0"/>
          </w:rPr>
          <w:tab/>
        </w:r>
        <w:r w:rsidRPr="008414BA" w:rsidDel="008414BA">
          <w:rPr>
            <w:rPrChange w:id="115" w:author="Zheng, Davey" w:date="2023-02-02T08:57:00Z">
              <w:rPr>
                <w:rStyle w:val="Hyperlink"/>
                <w:rFonts w:ascii="Tahoma" w:hAnsi="Tahoma" w:cs="Tahoma"/>
                <w:b w:val="0"/>
              </w:rPr>
            </w:rPrChange>
          </w:rPr>
          <w:delText>Document Deliverable</w:delText>
        </w:r>
        <w:r w:rsidDel="008414BA">
          <w:rPr>
            <w:webHidden/>
          </w:rPr>
          <w:tab/>
          <w:delText>4</w:delText>
        </w:r>
      </w:del>
    </w:p>
    <w:p w14:paraId="2CD7C5CA" w14:textId="2E0DED23" w:rsidR="004271F3" w:rsidDel="008414BA" w:rsidRDefault="004271F3">
      <w:pPr>
        <w:pStyle w:val="TOC2"/>
        <w:rPr>
          <w:del w:id="116" w:author="Zheng, Davey" w:date="2023-02-02T08:57:00Z"/>
          <w:rFonts w:asciiTheme="minorHAnsi" w:hAnsiTheme="minorHAnsi"/>
        </w:rPr>
      </w:pPr>
      <w:del w:id="117" w:author="Zheng, Davey" w:date="2023-02-02T08:57:00Z">
        <w:r w:rsidRPr="008414BA" w:rsidDel="008414BA">
          <w:rPr>
            <w:rPrChange w:id="118" w:author="Zheng, Davey" w:date="2023-02-02T08:57:00Z">
              <w:rPr>
                <w:rStyle w:val="Hyperlink"/>
                <w:rFonts w:ascii="Tahoma" w:hAnsi="Tahoma" w:cs="Tahoma"/>
              </w:rPr>
            </w:rPrChange>
          </w:rPr>
          <w:delText>1.1</w:delText>
        </w:r>
        <w:r w:rsidDel="008414BA">
          <w:rPr>
            <w:rFonts w:asciiTheme="minorHAnsi" w:hAnsiTheme="minorHAnsi"/>
          </w:rPr>
          <w:tab/>
        </w:r>
        <w:r w:rsidRPr="008414BA" w:rsidDel="008414BA">
          <w:rPr>
            <w:rPrChange w:id="119" w:author="Zheng, Davey" w:date="2023-02-02T08:57:00Z">
              <w:rPr>
                <w:rStyle w:val="Hyperlink"/>
                <w:rFonts w:ascii="Tahoma" w:hAnsi="Tahoma" w:cs="Tahoma"/>
              </w:rPr>
            </w:rPrChange>
          </w:rPr>
          <w:delText>Introduction</w:delText>
        </w:r>
        <w:r w:rsidDel="008414BA">
          <w:rPr>
            <w:webHidden/>
          </w:rPr>
          <w:tab/>
          <w:delText>4</w:delText>
        </w:r>
      </w:del>
    </w:p>
    <w:p w14:paraId="6CCBA714" w14:textId="7EF6758F" w:rsidR="004271F3" w:rsidDel="008414BA" w:rsidRDefault="004271F3">
      <w:pPr>
        <w:pStyle w:val="TOC2"/>
        <w:rPr>
          <w:del w:id="120" w:author="Zheng, Davey" w:date="2023-02-02T08:57:00Z"/>
          <w:rFonts w:asciiTheme="minorHAnsi" w:hAnsiTheme="minorHAnsi"/>
        </w:rPr>
      </w:pPr>
      <w:del w:id="121" w:author="Zheng, Davey" w:date="2023-02-02T08:57:00Z">
        <w:r w:rsidRPr="008414BA" w:rsidDel="008414BA">
          <w:rPr>
            <w:rPrChange w:id="122" w:author="Zheng, Davey" w:date="2023-02-02T08:57:00Z">
              <w:rPr>
                <w:rStyle w:val="Hyperlink"/>
                <w:rFonts w:ascii="Tahoma" w:hAnsi="Tahoma" w:cs="Tahoma"/>
              </w:rPr>
            </w:rPrChange>
          </w:rPr>
          <w:delText>1.2</w:delText>
        </w:r>
        <w:r w:rsidDel="008414BA">
          <w:rPr>
            <w:rFonts w:asciiTheme="minorHAnsi" w:hAnsiTheme="minorHAnsi"/>
          </w:rPr>
          <w:tab/>
        </w:r>
        <w:r w:rsidRPr="008414BA" w:rsidDel="008414BA">
          <w:rPr>
            <w:rPrChange w:id="123" w:author="Zheng, Davey" w:date="2023-02-02T08:57:00Z">
              <w:rPr>
                <w:rStyle w:val="Hyperlink"/>
                <w:rFonts w:ascii="Tahoma" w:hAnsi="Tahoma" w:cs="Tahoma"/>
              </w:rPr>
            </w:rPrChange>
          </w:rPr>
          <w:delText>Glossary of Terms</w:delText>
        </w:r>
        <w:r w:rsidDel="008414BA">
          <w:rPr>
            <w:webHidden/>
          </w:rPr>
          <w:tab/>
          <w:delText>4</w:delText>
        </w:r>
      </w:del>
    </w:p>
    <w:p w14:paraId="5BD59C28" w14:textId="7C447DE4" w:rsidR="004271F3" w:rsidDel="008414BA" w:rsidRDefault="004271F3">
      <w:pPr>
        <w:pStyle w:val="TOC2"/>
        <w:rPr>
          <w:del w:id="124" w:author="Zheng, Davey" w:date="2023-02-02T08:57:00Z"/>
          <w:rFonts w:asciiTheme="minorHAnsi" w:hAnsiTheme="minorHAnsi"/>
        </w:rPr>
      </w:pPr>
      <w:del w:id="125" w:author="Zheng, Davey" w:date="2023-02-02T08:57:00Z">
        <w:r w:rsidRPr="008414BA" w:rsidDel="008414BA">
          <w:rPr>
            <w:rPrChange w:id="126" w:author="Zheng, Davey" w:date="2023-02-02T08:57:00Z">
              <w:rPr>
                <w:rStyle w:val="Hyperlink"/>
                <w:rFonts w:ascii="Tahoma" w:hAnsi="Tahoma" w:cs="Tahoma"/>
              </w:rPr>
            </w:rPrChange>
          </w:rPr>
          <w:delText>1.3</w:delText>
        </w:r>
        <w:r w:rsidDel="008414BA">
          <w:rPr>
            <w:rFonts w:asciiTheme="minorHAnsi" w:hAnsiTheme="minorHAnsi"/>
          </w:rPr>
          <w:tab/>
        </w:r>
        <w:r w:rsidRPr="008414BA" w:rsidDel="008414BA">
          <w:rPr>
            <w:rPrChange w:id="127" w:author="Zheng, Davey" w:date="2023-02-02T08:57:00Z">
              <w:rPr>
                <w:rStyle w:val="Hyperlink"/>
                <w:rFonts w:ascii="Tahoma" w:hAnsi="Tahoma" w:cs="Tahoma"/>
              </w:rPr>
            </w:rPrChange>
          </w:rPr>
          <w:delText>Related Documents</w:delText>
        </w:r>
        <w:r w:rsidDel="008414BA">
          <w:rPr>
            <w:webHidden/>
          </w:rPr>
          <w:tab/>
          <w:delText>5</w:delText>
        </w:r>
      </w:del>
    </w:p>
    <w:p w14:paraId="2CD487F8" w14:textId="79204075" w:rsidR="004271F3" w:rsidDel="008414BA" w:rsidRDefault="004271F3">
      <w:pPr>
        <w:pStyle w:val="TOC2"/>
        <w:rPr>
          <w:del w:id="128" w:author="Zheng, Davey" w:date="2023-02-02T08:57:00Z"/>
          <w:rFonts w:asciiTheme="minorHAnsi" w:hAnsiTheme="minorHAnsi"/>
        </w:rPr>
      </w:pPr>
      <w:del w:id="129" w:author="Zheng, Davey" w:date="2023-02-02T08:57:00Z">
        <w:r w:rsidRPr="008414BA" w:rsidDel="008414BA">
          <w:rPr>
            <w:rPrChange w:id="130" w:author="Zheng, Davey" w:date="2023-02-02T08:57:00Z">
              <w:rPr>
                <w:rStyle w:val="Hyperlink"/>
                <w:rFonts w:ascii="Tahoma" w:hAnsi="Tahoma" w:cs="Tahoma"/>
              </w:rPr>
            </w:rPrChange>
          </w:rPr>
          <w:delText>1.3</w:delText>
        </w:r>
        <w:r w:rsidDel="008414BA">
          <w:rPr>
            <w:rFonts w:asciiTheme="minorHAnsi" w:hAnsiTheme="minorHAnsi"/>
          </w:rPr>
          <w:tab/>
        </w:r>
        <w:r w:rsidRPr="008414BA" w:rsidDel="008414BA">
          <w:rPr>
            <w:rPrChange w:id="131" w:author="Zheng, Davey" w:date="2023-02-02T08:57:00Z">
              <w:rPr>
                <w:rStyle w:val="Hyperlink"/>
                <w:rFonts w:ascii="Tahoma" w:hAnsi="Tahoma" w:cs="Tahoma"/>
              </w:rPr>
            </w:rPrChange>
          </w:rPr>
          <w:delText>Assumptions and Dependencies</w:delText>
        </w:r>
        <w:r w:rsidDel="008414BA">
          <w:rPr>
            <w:webHidden/>
          </w:rPr>
          <w:tab/>
          <w:delText>5</w:delText>
        </w:r>
      </w:del>
    </w:p>
    <w:p w14:paraId="7070FBF9" w14:textId="33BAD3F8" w:rsidR="004271F3" w:rsidDel="008414BA" w:rsidRDefault="004271F3">
      <w:pPr>
        <w:pStyle w:val="TOC3"/>
        <w:rPr>
          <w:del w:id="132" w:author="Zheng, Davey" w:date="2023-02-02T08:57:00Z"/>
          <w:rFonts w:asciiTheme="minorHAnsi" w:hAnsiTheme="minorHAnsi"/>
          <w:i w:val="0"/>
          <w:noProof/>
        </w:rPr>
      </w:pPr>
      <w:del w:id="133" w:author="Zheng, Davey" w:date="2023-02-02T08:57:00Z">
        <w:r w:rsidRPr="008414BA" w:rsidDel="008414BA">
          <w:rPr>
            <w:rPrChange w:id="134" w:author="Zheng, Davey" w:date="2023-02-02T08:57:00Z">
              <w:rPr>
                <w:rStyle w:val="Hyperlink"/>
                <w:rFonts w:ascii="Tahoma" w:hAnsi="Tahoma" w:cs="Tahoma"/>
                <w:i w:val="0"/>
                <w:iCs/>
                <w:noProof/>
              </w:rPr>
            </w:rPrChange>
          </w:rPr>
          <w:delText>1.3.1</w:delText>
        </w:r>
        <w:r w:rsidDel="008414BA">
          <w:rPr>
            <w:rFonts w:asciiTheme="minorHAnsi" w:hAnsiTheme="minorHAnsi"/>
            <w:i w:val="0"/>
            <w:noProof/>
          </w:rPr>
          <w:tab/>
        </w:r>
        <w:r w:rsidRPr="008414BA" w:rsidDel="008414BA">
          <w:rPr>
            <w:rPrChange w:id="135" w:author="Zheng, Davey" w:date="2023-02-02T08:57:00Z">
              <w:rPr>
                <w:rStyle w:val="Hyperlink"/>
                <w:rFonts w:ascii="Tahoma" w:hAnsi="Tahoma" w:cs="Tahoma"/>
                <w:i w:val="0"/>
                <w:noProof/>
              </w:rPr>
            </w:rPrChange>
          </w:rPr>
          <w:delText>Assumptions</w:delText>
        </w:r>
        <w:r w:rsidDel="008414BA">
          <w:rPr>
            <w:noProof/>
            <w:webHidden/>
          </w:rPr>
          <w:tab/>
          <w:delText>5</w:delText>
        </w:r>
      </w:del>
    </w:p>
    <w:p w14:paraId="397F7937" w14:textId="1DBEAE53" w:rsidR="004271F3" w:rsidDel="008414BA" w:rsidRDefault="004271F3">
      <w:pPr>
        <w:pStyle w:val="TOC3"/>
        <w:rPr>
          <w:del w:id="136" w:author="Zheng, Davey" w:date="2023-02-02T08:57:00Z"/>
          <w:rFonts w:asciiTheme="minorHAnsi" w:hAnsiTheme="minorHAnsi"/>
          <w:i w:val="0"/>
          <w:noProof/>
        </w:rPr>
      </w:pPr>
      <w:del w:id="137" w:author="Zheng, Davey" w:date="2023-02-02T08:57:00Z">
        <w:r w:rsidRPr="008414BA" w:rsidDel="008414BA">
          <w:rPr>
            <w:rPrChange w:id="138" w:author="Zheng, Davey" w:date="2023-02-02T08:57:00Z">
              <w:rPr>
                <w:rStyle w:val="Hyperlink"/>
                <w:rFonts w:ascii="Tahoma" w:hAnsi="Tahoma" w:cs="Tahoma"/>
                <w:i w:val="0"/>
                <w:iCs/>
                <w:noProof/>
              </w:rPr>
            </w:rPrChange>
          </w:rPr>
          <w:delText>1.3.2</w:delText>
        </w:r>
        <w:r w:rsidDel="008414BA">
          <w:rPr>
            <w:rFonts w:asciiTheme="minorHAnsi" w:hAnsiTheme="minorHAnsi"/>
            <w:i w:val="0"/>
            <w:noProof/>
          </w:rPr>
          <w:tab/>
        </w:r>
        <w:r w:rsidRPr="008414BA" w:rsidDel="008414BA">
          <w:rPr>
            <w:rPrChange w:id="139" w:author="Zheng, Davey" w:date="2023-02-02T08:57:00Z">
              <w:rPr>
                <w:rStyle w:val="Hyperlink"/>
                <w:rFonts w:ascii="Tahoma" w:hAnsi="Tahoma" w:cs="Tahoma"/>
                <w:i w:val="0"/>
                <w:noProof/>
              </w:rPr>
            </w:rPrChange>
          </w:rPr>
          <w:delText>Dependencies</w:delText>
        </w:r>
        <w:r w:rsidDel="008414BA">
          <w:rPr>
            <w:noProof/>
            <w:webHidden/>
          </w:rPr>
          <w:tab/>
          <w:delText>5</w:delText>
        </w:r>
      </w:del>
    </w:p>
    <w:p w14:paraId="6A5A1343" w14:textId="3880D3F5" w:rsidR="004271F3" w:rsidDel="008414BA" w:rsidRDefault="004271F3">
      <w:pPr>
        <w:pStyle w:val="TOC2"/>
        <w:rPr>
          <w:del w:id="140" w:author="Zheng, Davey" w:date="2023-02-02T08:57:00Z"/>
          <w:rFonts w:asciiTheme="minorHAnsi" w:hAnsiTheme="minorHAnsi"/>
        </w:rPr>
      </w:pPr>
      <w:del w:id="141" w:author="Zheng, Davey" w:date="2023-02-02T08:57:00Z">
        <w:r w:rsidRPr="008414BA" w:rsidDel="008414BA">
          <w:rPr>
            <w:rPrChange w:id="142" w:author="Zheng, Davey" w:date="2023-02-02T08:57:00Z">
              <w:rPr>
                <w:rStyle w:val="Hyperlink"/>
                <w:rFonts w:ascii="Tahoma" w:hAnsi="Tahoma" w:cs="Tahoma"/>
              </w:rPr>
            </w:rPrChange>
          </w:rPr>
          <w:delText>1.4</w:delText>
        </w:r>
        <w:r w:rsidDel="008414BA">
          <w:rPr>
            <w:rFonts w:asciiTheme="minorHAnsi" w:hAnsiTheme="minorHAnsi"/>
          </w:rPr>
          <w:tab/>
        </w:r>
        <w:r w:rsidRPr="008414BA" w:rsidDel="008414BA">
          <w:rPr>
            <w:rPrChange w:id="143" w:author="Zheng, Davey" w:date="2023-02-02T08:57:00Z">
              <w:rPr>
                <w:rStyle w:val="Hyperlink"/>
                <w:rFonts w:ascii="Tahoma" w:hAnsi="Tahoma" w:cs="Tahoma"/>
              </w:rPr>
            </w:rPrChange>
          </w:rPr>
          <w:delText>Product Functions/ Components</w:delText>
        </w:r>
        <w:r w:rsidDel="008414BA">
          <w:rPr>
            <w:webHidden/>
          </w:rPr>
          <w:tab/>
          <w:delText>5</w:delText>
        </w:r>
      </w:del>
    </w:p>
    <w:p w14:paraId="1CA1DAD7" w14:textId="0E945E77" w:rsidR="004271F3" w:rsidDel="008414BA" w:rsidRDefault="004271F3">
      <w:pPr>
        <w:pStyle w:val="TOC1"/>
        <w:rPr>
          <w:del w:id="144" w:author="Zheng, Davey" w:date="2023-02-02T08:57:00Z"/>
          <w:b w:val="0"/>
        </w:rPr>
      </w:pPr>
      <w:del w:id="145" w:author="Zheng, Davey" w:date="2023-02-02T08:57:00Z">
        <w:r w:rsidRPr="008414BA" w:rsidDel="008414BA">
          <w:rPr>
            <w:rPrChange w:id="146" w:author="Zheng, Davey" w:date="2023-02-02T08:57:00Z">
              <w:rPr>
                <w:rStyle w:val="Hyperlink"/>
                <w:rFonts w:ascii="Tahoma" w:hAnsi="Tahoma" w:cs="Tahoma"/>
                <w:b w:val="0"/>
              </w:rPr>
            </w:rPrChange>
          </w:rPr>
          <w:delText>2</w:delText>
        </w:r>
        <w:r w:rsidDel="008414BA">
          <w:rPr>
            <w:b w:val="0"/>
          </w:rPr>
          <w:tab/>
        </w:r>
        <w:r w:rsidRPr="008414BA" w:rsidDel="008414BA">
          <w:rPr>
            <w:rPrChange w:id="147" w:author="Zheng, Davey" w:date="2023-02-02T08:57:00Z">
              <w:rPr>
                <w:rStyle w:val="Hyperlink"/>
                <w:rFonts w:ascii="Tahoma" w:hAnsi="Tahoma" w:cs="Tahoma"/>
                <w:b w:val="0"/>
              </w:rPr>
            </w:rPrChange>
          </w:rPr>
          <w:delText>Scope</w:delText>
        </w:r>
        <w:r w:rsidDel="008414BA">
          <w:rPr>
            <w:webHidden/>
          </w:rPr>
          <w:tab/>
          <w:delText>5</w:delText>
        </w:r>
      </w:del>
    </w:p>
    <w:p w14:paraId="08553A5B" w14:textId="166FABA3" w:rsidR="004271F3" w:rsidDel="008414BA" w:rsidRDefault="004271F3">
      <w:pPr>
        <w:pStyle w:val="TOC2"/>
        <w:rPr>
          <w:del w:id="148" w:author="Zheng, Davey" w:date="2023-02-02T08:57:00Z"/>
          <w:rFonts w:asciiTheme="minorHAnsi" w:hAnsiTheme="minorHAnsi"/>
        </w:rPr>
      </w:pPr>
      <w:del w:id="149" w:author="Zheng, Davey" w:date="2023-02-02T08:57:00Z">
        <w:r w:rsidRPr="008414BA" w:rsidDel="008414BA">
          <w:rPr>
            <w:rPrChange w:id="150" w:author="Zheng, Davey" w:date="2023-02-02T08:57:00Z">
              <w:rPr>
                <w:rStyle w:val="Hyperlink"/>
                <w:rFonts w:ascii="Tahoma" w:hAnsi="Tahoma" w:cs="Tahoma"/>
              </w:rPr>
            </w:rPrChange>
          </w:rPr>
          <w:delText>2.1</w:delText>
        </w:r>
        <w:r w:rsidDel="008414BA">
          <w:rPr>
            <w:rFonts w:asciiTheme="minorHAnsi" w:hAnsiTheme="minorHAnsi"/>
          </w:rPr>
          <w:tab/>
        </w:r>
        <w:r w:rsidRPr="008414BA" w:rsidDel="008414BA">
          <w:rPr>
            <w:rPrChange w:id="151" w:author="Zheng, Davey" w:date="2023-02-02T08:57:00Z">
              <w:rPr>
                <w:rStyle w:val="Hyperlink"/>
                <w:rFonts w:ascii="Tahoma" w:hAnsi="Tahoma" w:cs="Tahoma"/>
              </w:rPr>
            </w:rPrChange>
          </w:rPr>
          <w:delText>In Scope</w:delText>
        </w:r>
        <w:r w:rsidDel="008414BA">
          <w:rPr>
            <w:webHidden/>
          </w:rPr>
          <w:tab/>
          <w:delText>5</w:delText>
        </w:r>
      </w:del>
    </w:p>
    <w:p w14:paraId="48AC7D24" w14:textId="58F21839" w:rsidR="004271F3" w:rsidDel="008414BA" w:rsidRDefault="004271F3">
      <w:pPr>
        <w:pStyle w:val="TOC2"/>
        <w:rPr>
          <w:del w:id="152" w:author="Zheng, Davey" w:date="2023-02-02T08:57:00Z"/>
          <w:rFonts w:asciiTheme="minorHAnsi" w:hAnsiTheme="minorHAnsi"/>
        </w:rPr>
      </w:pPr>
      <w:del w:id="153" w:author="Zheng, Davey" w:date="2023-02-02T08:57:00Z">
        <w:r w:rsidRPr="008414BA" w:rsidDel="008414BA">
          <w:rPr>
            <w:rPrChange w:id="154" w:author="Zheng, Davey" w:date="2023-02-02T08:57:00Z">
              <w:rPr>
                <w:rStyle w:val="Hyperlink"/>
                <w:rFonts w:ascii="Tahoma" w:hAnsi="Tahoma" w:cs="Tahoma"/>
              </w:rPr>
            </w:rPrChange>
          </w:rPr>
          <w:delText>2.2</w:delText>
        </w:r>
        <w:r w:rsidDel="008414BA">
          <w:rPr>
            <w:rFonts w:asciiTheme="minorHAnsi" w:hAnsiTheme="minorHAnsi"/>
          </w:rPr>
          <w:tab/>
        </w:r>
        <w:r w:rsidRPr="008414BA" w:rsidDel="008414BA">
          <w:rPr>
            <w:rPrChange w:id="155" w:author="Zheng, Davey" w:date="2023-02-02T08:57:00Z">
              <w:rPr>
                <w:rStyle w:val="Hyperlink"/>
                <w:rFonts w:ascii="Tahoma" w:hAnsi="Tahoma" w:cs="Tahoma"/>
              </w:rPr>
            </w:rPrChange>
          </w:rPr>
          <w:delText>Out of Scope</w:delText>
        </w:r>
        <w:r w:rsidDel="008414BA">
          <w:rPr>
            <w:webHidden/>
          </w:rPr>
          <w:tab/>
          <w:delText>6</w:delText>
        </w:r>
      </w:del>
    </w:p>
    <w:p w14:paraId="1C499DE1" w14:textId="4C07CBC2" w:rsidR="004271F3" w:rsidDel="008414BA" w:rsidRDefault="004271F3">
      <w:pPr>
        <w:pStyle w:val="TOC1"/>
        <w:rPr>
          <w:del w:id="156" w:author="Zheng, Davey" w:date="2023-02-02T08:57:00Z"/>
          <w:b w:val="0"/>
        </w:rPr>
      </w:pPr>
      <w:del w:id="157" w:author="Zheng, Davey" w:date="2023-02-02T08:57:00Z">
        <w:r w:rsidRPr="008414BA" w:rsidDel="008414BA">
          <w:rPr>
            <w:rPrChange w:id="158" w:author="Zheng, Davey" w:date="2023-02-02T08:57:00Z">
              <w:rPr>
                <w:rStyle w:val="Hyperlink"/>
                <w:rFonts w:ascii="Tahoma" w:hAnsi="Tahoma" w:cs="Tahoma"/>
                <w:b w:val="0"/>
              </w:rPr>
            </w:rPrChange>
          </w:rPr>
          <w:delText>3</w:delText>
        </w:r>
        <w:r w:rsidDel="008414BA">
          <w:rPr>
            <w:b w:val="0"/>
          </w:rPr>
          <w:tab/>
        </w:r>
        <w:r w:rsidRPr="008414BA" w:rsidDel="008414BA">
          <w:rPr>
            <w:rPrChange w:id="159" w:author="Zheng, Davey" w:date="2023-02-02T08:57:00Z">
              <w:rPr>
                <w:rStyle w:val="Hyperlink"/>
                <w:rFonts w:ascii="Tahoma" w:hAnsi="Tahoma" w:cs="Tahoma"/>
                <w:b w:val="0"/>
              </w:rPr>
            </w:rPrChange>
          </w:rPr>
          <w:delText>Overview</w:delText>
        </w:r>
        <w:r w:rsidDel="008414BA">
          <w:rPr>
            <w:webHidden/>
          </w:rPr>
          <w:tab/>
          <w:delText>7</w:delText>
        </w:r>
      </w:del>
    </w:p>
    <w:p w14:paraId="4F3A855F" w14:textId="6CF026DD" w:rsidR="004271F3" w:rsidDel="008414BA" w:rsidRDefault="004271F3">
      <w:pPr>
        <w:pStyle w:val="TOC2"/>
        <w:rPr>
          <w:del w:id="160" w:author="Zheng, Davey" w:date="2023-02-02T08:57:00Z"/>
          <w:rFonts w:asciiTheme="minorHAnsi" w:hAnsiTheme="minorHAnsi"/>
        </w:rPr>
      </w:pPr>
      <w:del w:id="161" w:author="Zheng, Davey" w:date="2023-02-02T08:57:00Z">
        <w:r w:rsidRPr="008414BA" w:rsidDel="008414BA">
          <w:rPr>
            <w:rPrChange w:id="162" w:author="Zheng, Davey" w:date="2023-02-02T08:57:00Z">
              <w:rPr>
                <w:rStyle w:val="Hyperlink"/>
                <w:rFonts w:ascii="Tahoma" w:hAnsi="Tahoma" w:cs="Tahoma"/>
              </w:rPr>
            </w:rPrChange>
          </w:rPr>
          <w:delText>3.1</w:delText>
        </w:r>
        <w:r w:rsidDel="008414BA">
          <w:rPr>
            <w:rFonts w:asciiTheme="minorHAnsi" w:hAnsiTheme="minorHAnsi"/>
          </w:rPr>
          <w:tab/>
        </w:r>
        <w:r w:rsidRPr="008414BA" w:rsidDel="008414BA">
          <w:rPr>
            <w:rPrChange w:id="163" w:author="Zheng, Davey" w:date="2023-02-02T08:57:00Z">
              <w:rPr>
                <w:rStyle w:val="Hyperlink"/>
                <w:rFonts w:ascii="Tahoma" w:hAnsi="Tahoma" w:cs="Tahoma"/>
              </w:rPr>
            </w:rPrChange>
          </w:rPr>
          <w:delText>Context Diagram</w:delText>
        </w:r>
        <w:r w:rsidDel="008414BA">
          <w:rPr>
            <w:webHidden/>
          </w:rPr>
          <w:tab/>
          <w:delText>7</w:delText>
        </w:r>
      </w:del>
    </w:p>
    <w:p w14:paraId="131B760A" w14:textId="7208FAA6" w:rsidR="004271F3" w:rsidDel="008414BA" w:rsidRDefault="004271F3">
      <w:pPr>
        <w:pStyle w:val="TOC1"/>
        <w:rPr>
          <w:del w:id="164" w:author="Zheng, Davey" w:date="2023-02-02T08:57:00Z"/>
          <w:b w:val="0"/>
        </w:rPr>
      </w:pPr>
      <w:del w:id="165" w:author="Zheng, Davey" w:date="2023-02-02T08:57:00Z">
        <w:r w:rsidRPr="008414BA" w:rsidDel="008414BA">
          <w:rPr>
            <w:rPrChange w:id="166" w:author="Zheng, Davey" w:date="2023-02-02T08:57:00Z">
              <w:rPr>
                <w:rStyle w:val="Hyperlink"/>
                <w:rFonts w:ascii="Tahoma" w:hAnsi="Tahoma" w:cs="Tahoma"/>
                <w:b w:val="0"/>
              </w:rPr>
            </w:rPrChange>
          </w:rPr>
          <w:delText>4</w:delText>
        </w:r>
        <w:r w:rsidDel="008414BA">
          <w:rPr>
            <w:b w:val="0"/>
          </w:rPr>
          <w:tab/>
        </w:r>
        <w:r w:rsidRPr="008414BA" w:rsidDel="008414BA">
          <w:rPr>
            <w:rPrChange w:id="167" w:author="Zheng, Davey" w:date="2023-02-02T08:57:00Z">
              <w:rPr>
                <w:rStyle w:val="Hyperlink"/>
                <w:rFonts w:ascii="Tahoma" w:hAnsi="Tahoma" w:cs="Tahoma"/>
                <w:b w:val="0"/>
              </w:rPr>
            </w:rPrChange>
          </w:rPr>
          <w:delText>Airline Data to Airport</w:delText>
        </w:r>
        <w:r w:rsidDel="008414BA">
          <w:rPr>
            <w:webHidden/>
          </w:rPr>
          <w:tab/>
          <w:delText>8</w:delText>
        </w:r>
      </w:del>
    </w:p>
    <w:p w14:paraId="1F8C2006" w14:textId="32CD9C9F" w:rsidR="004271F3" w:rsidDel="008414BA" w:rsidRDefault="004271F3">
      <w:pPr>
        <w:pStyle w:val="TOC1"/>
        <w:rPr>
          <w:del w:id="168" w:author="Zheng, Davey" w:date="2023-02-02T08:57:00Z"/>
          <w:b w:val="0"/>
        </w:rPr>
      </w:pPr>
      <w:del w:id="169" w:author="Zheng, Davey" w:date="2023-02-02T08:57:00Z">
        <w:r w:rsidRPr="008414BA" w:rsidDel="008414BA">
          <w:rPr>
            <w:rPrChange w:id="170" w:author="Zheng, Davey" w:date="2023-02-02T08:57:00Z">
              <w:rPr>
                <w:rStyle w:val="Hyperlink"/>
                <w:rFonts w:ascii="Tahoma" w:hAnsi="Tahoma" w:cs="Tahoma"/>
                <w:b w:val="0"/>
              </w:rPr>
            </w:rPrChange>
          </w:rPr>
          <w:delText>5</w:delText>
        </w:r>
        <w:r w:rsidDel="008414BA">
          <w:rPr>
            <w:b w:val="0"/>
          </w:rPr>
          <w:tab/>
        </w:r>
        <w:r w:rsidRPr="008414BA" w:rsidDel="008414BA">
          <w:rPr>
            <w:rPrChange w:id="171" w:author="Zheng, Davey" w:date="2023-02-02T08:57:00Z">
              <w:rPr>
                <w:rStyle w:val="Hyperlink"/>
                <w:rFonts w:ascii="Tahoma" w:hAnsi="Tahoma" w:cs="Tahoma"/>
                <w:b w:val="0"/>
              </w:rPr>
            </w:rPrChange>
          </w:rPr>
          <w:delText>Airport Data to Airline</w:delText>
        </w:r>
        <w:r w:rsidDel="008414BA">
          <w:rPr>
            <w:webHidden/>
          </w:rPr>
          <w:tab/>
          <w:delText>13</w:delText>
        </w:r>
      </w:del>
    </w:p>
    <w:p w14:paraId="5DB5371B" w14:textId="22D63C08" w:rsidR="004271F3" w:rsidDel="008414BA" w:rsidRDefault="004271F3">
      <w:pPr>
        <w:pStyle w:val="TOC2"/>
        <w:rPr>
          <w:del w:id="172" w:author="Zheng, Davey" w:date="2023-02-02T08:57:00Z"/>
          <w:rFonts w:asciiTheme="minorHAnsi" w:hAnsiTheme="minorHAnsi"/>
        </w:rPr>
      </w:pPr>
      <w:del w:id="173" w:author="Zheng, Davey" w:date="2023-02-02T08:57:00Z">
        <w:r w:rsidRPr="008414BA" w:rsidDel="008414BA">
          <w:rPr>
            <w:rPrChange w:id="174" w:author="Zheng, Davey" w:date="2023-02-02T08:57:00Z">
              <w:rPr>
                <w:rStyle w:val="Hyperlink"/>
                <w:rFonts w:ascii="Tahoma" w:hAnsi="Tahoma" w:cs="Tahoma"/>
              </w:rPr>
            </w:rPrChange>
          </w:rPr>
          <w:delText>5.1</w:delText>
        </w:r>
        <w:r w:rsidDel="008414BA">
          <w:rPr>
            <w:rFonts w:asciiTheme="minorHAnsi" w:hAnsiTheme="minorHAnsi"/>
          </w:rPr>
          <w:tab/>
        </w:r>
        <w:r w:rsidRPr="008414BA" w:rsidDel="008414BA">
          <w:rPr>
            <w:rPrChange w:id="175" w:author="Zheng, Davey" w:date="2023-02-02T08:57:00Z">
              <w:rPr>
                <w:rStyle w:val="Hyperlink"/>
                <w:rFonts w:ascii="Tahoma" w:hAnsi="Tahoma" w:cs="Tahoma"/>
              </w:rPr>
            </w:rPrChange>
          </w:rPr>
          <w:delText>Flight Data + Gate + Ground Operations</w:delText>
        </w:r>
        <w:r w:rsidDel="008414BA">
          <w:rPr>
            <w:webHidden/>
          </w:rPr>
          <w:tab/>
          <w:delText>13</w:delText>
        </w:r>
      </w:del>
    </w:p>
    <w:p w14:paraId="0C0FF81B" w14:textId="2BAC636F" w:rsidR="004271F3" w:rsidDel="008414BA" w:rsidRDefault="004271F3">
      <w:pPr>
        <w:pStyle w:val="TOC2"/>
        <w:rPr>
          <w:del w:id="176" w:author="Zheng, Davey" w:date="2023-02-02T08:57:00Z"/>
          <w:rFonts w:asciiTheme="minorHAnsi" w:hAnsiTheme="minorHAnsi"/>
        </w:rPr>
      </w:pPr>
      <w:del w:id="177" w:author="Zheng, Davey" w:date="2023-02-02T08:57:00Z">
        <w:r w:rsidRPr="008414BA" w:rsidDel="008414BA">
          <w:rPr>
            <w:rPrChange w:id="178" w:author="Zheng, Davey" w:date="2023-02-02T08:57:00Z">
              <w:rPr>
                <w:rStyle w:val="Hyperlink"/>
                <w:rFonts w:ascii="Tahoma" w:hAnsi="Tahoma" w:cs="Tahoma"/>
              </w:rPr>
            </w:rPrChange>
          </w:rPr>
          <w:delText>5.2</w:delText>
        </w:r>
        <w:r w:rsidDel="008414BA">
          <w:rPr>
            <w:rFonts w:asciiTheme="minorHAnsi" w:hAnsiTheme="minorHAnsi"/>
          </w:rPr>
          <w:tab/>
        </w:r>
        <w:r w:rsidRPr="008414BA" w:rsidDel="008414BA">
          <w:rPr>
            <w:rPrChange w:id="179" w:author="Zheng, Davey" w:date="2023-02-02T08:57:00Z">
              <w:rPr>
                <w:rStyle w:val="Hyperlink"/>
                <w:rFonts w:ascii="Tahoma" w:hAnsi="Tahoma" w:cs="Tahoma"/>
              </w:rPr>
            </w:rPrChange>
          </w:rPr>
          <w:delText>Aircraft Towing Data</w:delText>
        </w:r>
        <w:r w:rsidDel="008414BA">
          <w:rPr>
            <w:webHidden/>
          </w:rPr>
          <w:tab/>
          <w:delText>15</w:delText>
        </w:r>
      </w:del>
    </w:p>
    <w:p w14:paraId="5BADC97F" w14:textId="34079B5B" w:rsidR="004271F3" w:rsidDel="008414BA" w:rsidRDefault="004271F3">
      <w:pPr>
        <w:pStyle w:val="TOC1"/>
        <w:rPr>
          <w:del w:id="180" w:author="Zheng, Davey" w:date="2023-02-02T08:57:00Z"/>
          <w:b w:val="0"/>
        </w:rPr>
      </w:pPr>
      <w:del w:id="181" w:author="Zheng, Davey" w:date="2023-02-02T08:57:00Z">
        <w:r w:rsidRPr="008414BA" w:rsidDel="008414BA">
          <w:rPr>
            <w:rPrChange w:id="182" w:author="Zheng, Davey" w:date="2023-02-02T08:57:00Z">
              <w:rPr>
                <w:rStyle w:val="Hyperlink"/>
                <w:rFonts w:ascii="Tahoma" w:hAnsi="Tahoma" w:cs="Tahoma"/>
                <w:b w:val="0"/>
              </w:rPr>
            </w:rPrChange>
          </w:rPr>
          <w:delText>6  System Use Cases</w:delText>
        </w:r>
        <w:r w:rsidDel="008414BA">
          <w:rPr>
            <w:webHidden/>
          </w:rPr>
          <w:tab/>
          <w:delText>16</w:delText>
        </w:r>
      </w:del>
    </w:p>
    <w:p w14:paraId="3517F4FD" w14:textId="018A0F2D" w:rsidR="004271F3" w:rsidDel="008414BA" w:rsidRDefault="004271F3">
      <w:pPr>
        <w:pStyle w:val="TOC2"/>
        <w:rPr>
          <w:del w:id="183" w:author="Zheng, Davey" w:date="2023-02-02T08:57:00Z"/>
          <w:rFonts w:asciiTheme="minorHAnsi" w:hAnsiTheme="minorHAnsi"/>
        </w:rPr>
      </w:pPr>
      <w:del w:id="184" w:author="Zheng, Davey" w:date="2023-02-02T08:57:00Z">
        <w:r w:rsidRPr="008414BA" w:rsidDel="008414BA">
          <w:rPr>
            <w:rPrChange w:id="185" w:author="Zheng, Davey" w:date="2023-02-02T08:57:00Z">
              <w:rPr>
                <w:rStyle w:val="Hyperlink"/>
                <w:rFonts w:ascii="Tahoma" w:hAnsi="Tahoma" w:cs="Tahoma"/>
              </w:rPr>
            </w:rPrChange>
          </w:rPr>
          <w:delText>1.1</w:delText>
        </w:r>
        <w:r w:rsidDel="008414BA">
          <w:rPr>
            <w:rFonts w:asciiTheme="minorHAnsi" w:hAnsiTheme="minorHAnsi"/>
          </w:rPr>
          <w:tab/>
        </w:r>
        <w:r w:rsidRPr="008414BA" w:rsidDel="008414BA">
          <w:rPr>
            <w:rPrChange w:id="186" w:author="Zheng, Davey" w:date="2023-02-02T08:57:00Z">
              <w:rPr>
                <w:rStyle w:val="Hyperlink"/>
                <w:rFonts w:ascii="Tahoma" w:hAnsi="Tahoma" w:cs="Tahoma"/>
              </w:rPr>
            </w:rPrChange>
          </w:rPr>
          <w:delText>Use Case List</w:delText>
        </w:r>
        <w:r w:rsidDel="008414BA">
          <w:rPr>
            <w:webHidden/>
          </w:rPr>
          <w:tab/>
          <w:delText>16</w:delText>
        </w:r>
      </w:del>
    </w:p>
    <w:p w14:paraId="731E5E4E" w14:textId="7075337A" w:rsidR="004271F3" w:rsidDel="008414BA" w:rsidRDefault="004271F3">
      <w:pPr>
        <w:pStyle w:val="TOC2"/>
        <w:rPr>
          <w:del w:id="187" w:author="Zheng, Davey" w:date="2023-02-02T08:57:00Z"/>
          <w:rFonts w:asciiTheme="minorHAnsi" w:hAnsiTheme="minorHAnsi"/>
        </w:rPr>
      </w:pPr>
      <w:del w:id="188" w:author="Zheng, Davey" w:date="2023-02-02T08:57:00Z">
        <w:r w:rsidRPr="008414BA" w:rsidDel="008414BA">
          <w:rPr>
            <w:rPrChange w:id="189" w:author="Zheng, Davey" w:date="2023-02-02T08:57:00Z">
              <w:rPr>
                <w:rStyle w:val="Hyperlink"/>
                <w:rFonts w:ascii="Tahoma" w:hAnsi="Tahoma" w:cs="Tahoma"/>
              </w:rPr>
            </w:rPrChange>
          </w:rPr>
          <w:delText>1.2</w:delText>
        </w:r>
        <w:r w:rsidDel="008414BA">
          <w:rPr>
            <w:rFonts w:asciiTheme="minorHAnsi" w:hAnsiTheme="minorHAnsi"/>
          </w:rPr>
          <w:tab/>
        </w:r>
        <w:r w:rsidRPr="008414BA" w:rsidDel="008414BA">
          <w:rPr>
            <w:rPrChange w:id="190" w:author="Zheng, Davey" w:date="2023-02-02T08:57:00Z">
              <w:rPr>
                <w:rStyle w:val="Hyperlink"/>
                <w:rFonts w:ascii="Tahoma" w:hAnsi="Tahoma" w:cs="Tahoma"/>
              </w:rPr>
            </w:rPrChange>
          </w:rPr>
          <w:delText>Use Case</w:delText>
        </w:r>
        <w:r w:rsidDel="008414BA">
          <w:rPr>
            <w:webHidden/>
          </w:rPr>
          <w:tab/>
          <w:delText>16</w:delText>
        </w:r>
      </w:del>
    </w:p>
    <w:p w14:paraId="1268B91E" w14:textId="6F14D2B7" w:rsidR="3A15D6F7" w:rsidRDefault="3A15D6F7" w:rsidP="3A15D6F7">
      <w:pPr>
        <w:pStyle w:val="TOC1"/>
        <w:tabs>
          <w:tab w:val="right" w:leader="dot" w:pos="9270"/>
        </w:tabs>
        <w:rPr>
          <w:rFonts w:ascii="Calibri" w:eastAsia="Calibri" w:hAnsi="Calibri"/>
          <w:bCs/>
        </w:rPr>
      </w:pPr>
      <w:r>
        <w:fldChar w:fldCharType="end"/>
      </w:r>
    </w:p>
    <w:p w14:paraId="74C18ED7" w14:textId="6C3C9B92" w:rsidR="00820D7F" w:rsidRPr="00F20984" w:rsidRDefault="00396DF5" w:rsidP="009A0667">
      <w:pPr>
        <w:pStyle w:val="Heading1"/>
        <w:rPr>
          <w:rFonts w:ascii="Tahoma" w:hAnsi="Tahoma" w:cs="Tahoma"/>
          <w:sz w:val="34"/>
          <w:szCs w:val="34"/>
        </w:rPr>
      </w:pPr>
      <w:r>
        <w:br w:type="page"/>
      </w:r>
      <w:bookmarkStart w:id="191" w:name="_Toc126220686"/>
      <w:bookmarkStart w:id="192" w:name="_Toc528925116"/>
      <w:bookmarkStart w:id="193" w:name="_Toc528926695"/>
      <w:bookmarkStart w:id="194" w:name="_Toc528926903"/>
      <w:bookmarkStart w:id="195" w:name="_Toc528931105"/>
      <w:bookmarkStart w:id="196" w:name="_Toc528931245"/>
      <w:bookmarkStart w:id="197" w:name="_Toc326323226"/>
      <w:bookmarkStart w:id="198" w:name="_Toc327518998"/>
      <w:r w:rsidR="63D7488B" w:rsidRPr="3A15D6F7">
        <w:rPr>
          <w:rFonts w:ascii="Tahoma" w:hAnsi="Tahoma" w:cs="Tahoma"/>
          <w:sz w:val="34"/>
          <w:szCs w:val="34"/>
        </w:rPr>
        <w:lastRenderedPageBreak/>
        <w:t>Document Deliverable</w:t>
      </w:r>
      <w:bookmarkEnd w:id="191"/>
    </w:p>
    <w:p w14:paraId="30EA2962" w14:textId="6C2923F3" w:rsidR="00680D3F" w:rsidRDefault="5389712B" w:rsidP="00680D3F">
      <w:pPr>
        <w:pStyle w:val="Heading2"/>
        <w:rPr>
          <w:rFonts w:ascii="Tahoma" w:hAnsi="Tahoma" w:cs="Tahoma"/>
        </w:rPr>
      </w:pPr>
      <w:bookmarkStart w:id="199" w:name="_Toc126220687"/>
      <w:r w:rsidRPr="3A15D6F7">
        <w:rPr>
          <w:rFonts w:ascii="Tahoma" w:hAnsi="Tahoma" w:cs="Tahoma"/>
        </w:rPr>
        <w:t>Introduction</w:t>
      </w:r>
      <w:bookmarkEnd w:id="199"/>
    </w:p>
    <w:p w14:paraId="0597ED00" w14:textId="7F321ECB" w:rsidR="002E5EA9" w:rsidRPr="0013352A" w:rsidRDefault="002E5EA9" w:rsidP="002E5EA9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13352A">
        <w:rPr>
          <w:rFonts w:cstheme="minorHAnsi"/>
        </w:rPr>
        <w:t xml:space="preserve">This document is intended to discuss the </w:t>
      </w:r>
      <w:r w:rsidR="0013352A" w:rsidRPr="0013352A">
        <w:rPr>
          <w:rFonts w:cstheme="minorHAnsi"/>
        </w:rPr>
        <w:t xml:space="preserve">data objects and </w:t>
      </w:r>
      <w:r w:rsidRPr="0013352A">
        <w:rPr>
          <w:rFonts w:cstheme="minorHAnsi"/>
        </w:rPr>
        <w:t>minimum data element</w:t>
      </w:r>
      <w:r w:rsidR="0013352A" w:rsidRPr="0013352A">
        <w:rPr>
          <w:rFonts w:cstheme="minorHAnsi"/>
        </w:rPr>
        <w:t>s</w:t>
      </w:r>
      <w:r w:rsidRPr="0013352A">
        <w:rPr>
          <w:rFonts w:cstheme="minorHAnsi"/>
        </w:rPr>
        <w:t xml:space="preserve"> required </w:t>
      </w:r>
      <w:r w:rsidR="0013352A" w:rsidRPr="0013352A">
        <w:rPr>
          <w:rFonts w:cstheme="minorHAnsi"/>
        </w:rPr>
        <w:t xml:space="preserve">to </w:t>
      </w:r>
      <w:r w:rsidRPr="0013352A">
        <w:rPr>
          <w:rFonts w:cstheme="minorHAnsi"/>
        </w:rPr>
        <w:t>exchange between Airline and Airpor</w:t>
      </w:r>
      <w:r w:rsidR="00AC7271" w:rsidRPr="0013352A">
        <w:rPr>
          <w:rFonts w:cstheme="minorHAnsi"/>
        </w:rPr>
        <w:t xml:space="preserve">t for </w:t>
      </w:r>
      <w:r w:rsidR="00552496">
        <w:rPr>
          <w:rFonts w:cstheme="minorHAnsi"/>
        </w:rPr>
        <w:t xml:space="preserve">daily </w:t>
      </w:r>
      <w:r w:rsidR="00AC7271" w:rsidRPr="0013352A">
        <w:rPr>
          <w:rFonts w:cstheme="minorHAnsi"/>
        </w:rPr>
        <w:t>operations.</w:t>
      </w:r>
    </w:p>
    <w:p w14:paraId="389A6FBD" w14:textId="3DA8073C" w:rsidR="00E45E00" w:rsidRPr="001231C4" w:rsidRDefault="5389712B" w:rsidP="00E45E00">
      <w:pPr>
        <w:pStyle w:val="Heading2"/>
        <w:rPr>
          <w:rFonts w:ascii="Tahoma" w:hAnsi="Tahoma" w:cs="Tahoma"/>
        </w:rPr>
      </w:pPr>
      <w:bookmarkStart w:id="200" w:name="_Toc126220688"/>
      <w:r w:rsidRPr="3A15D6F7">
        <w:rPr>
          <w:rFonts w:ascii="Tahoma" w:hAnsi="Tahoma" w:cs="Tahoma"/>
        </w:rPr>
        <w:t>Glossary</w:t>
      </w:r>
      <w:r w:rsidR="0FD4E5B1" w:rsidRPr="3A15D6F7">
        <w:rPr>
          <w:rFonts w:ascii="Tahoma" w:hAnsi="Tahoma" w:cs="Tahoma"/>
        </w:rPr>
        <w:t xml:space="preserve"> of Terms</w:t>
      </w:r>
      <w:bookmarkEnd w:id="200"/>
    </w:p>
    <w:p w14:paraId="02AB648F" w14:textId="4E8319B4" w:rsidR="00680D3F" w:rsidRPr="005962B2" w:rsidRDefault="00680D3F" w:rsidP="00804B15">
      <w:pPr>
        <w:pStyle w:val="NoSpacing"/>
        <w:ind w:left="360"/>
        <w:rPr>
          <w:rFonts w:cstheme="minorHAnsi"/>
        </w:rPr>
      </w:pPr>
      <w:r w:rsidRPr="005962B2">
        <w:rPr>
          <w:rFonts w:cstheme="minorHAnsi"/>
        </w:rPr>
        <w:t xml:space="preserve">This section provides the definitions of all terms, </w:t>
      </w:r>
      <w:r w:rsidR="00253563" w:rsidRPr="005962B2">
        <w:rPr>
          <w:rFonts w:cstheme="minorHAnsi"/>
        </w:rPr>
        <w:t xml:space="preserve">common </w:t>
      </w:r>
      <w:r w:rsidRPr="005962B2">
        <w:rPr>
          <w:rFonts w:cstheme="minorHAnsi"/>
        </w:rPr>
        <w:t>acronyms, and abbreviations required to properly interpret this deliverable.  This information may be provided by reference to the project’s Glossary.</w:t>
      </w:r>
      <w:r w:rsidR="00376042" w:rsidRPr="005962B2">
        <w:rPr>
          <w:rFonts w:cstheme="minorHAnsi"/>
        </w:rPr>
        <w:t xml:space="preserve"> Unless otherwise specified, capitalized words, phrases, defined terms and acronyms have the meaning set out as follow.</w:t>
      </w:r>
    </w:p>
    <w:p w14:paraId="167DE396" w14:textId="7690B91F" w:rsidR="003E2E9A" w:rsidRPr="005962B2" w:rsidRDefault="003E2E9A" w:rsidP="00804B15">
      <w:pPr>
        <w:pStyle w:val="NoSpacing"/>
        <w:ind w:left="360"/>
        <w:rPr>
          <w:rFonts w:cstheme="minorHAnsi"/>
        </w:rPr>
      </w:pPr>
    </w:p>
    <w:tbl>
      <w:tblPr>
        <w:tblW w:w="8895" w:type="dxa"/>
        <w:tblInd w:w="-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45"/>
        <w:gridCol w:w="6750"/>
      </w:tblGrid>
      <w:tr w:rsidR="003E2E9A" w:rsidRPr="005962B2" w14:paraId="520EE272" w14:textId="77777777" w:rsidTr="0AFB4D89">
        <w:tc>
          <w:tcPr>
            <w:tcW w:w="2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  <w:hideMark/>
          </w:tcPr>
          <w:p w14:paraId="65F3074F" w14:textId="77777777" w:rsidR="003E2E9A" w:rsidRPr="00CE5CC4" w:rsidRDefault="003E2E9A" w:rsidP="003E2E9A">
            <w:pPr>
              <w:jc w:val="center"/>
              <w:textAlignment w:val="baseline"/>
              <w:rPr>
                <w:rFonts w:ascii="Tahoma" w:hAnsi="Tahoma" w:cs="Tahoma"/>
                <w:b/>
                <w:bCs/>
              </w:rPr>
            </w:pPr>
            <w:r w:rsidRPr="00CE5CC4">
              <w:rPr>
                <w:rFonts w:ascii="Tahoma" w:hAnsi="Tahoma" w:cs="Tahoma"/>
                <w:b/>
                <w:bCs/>
                <w:lang w:val="en-AU"/>
              </w:rPr>
              <w:t>Term </w:t>
            </w:r>
            <w:r w:rsidRPr="00CE5CC4">
              <w:rPr>
                <w:rFonts w:ascii="Tahoma" w:hAnsi="Tahoma" w:cs="Tahoma"/>
                <w:b/>
                <w:bCs/>
              </w:rPr>
              <w:t> </w:t>
            </w:r>
          </w:p>
        </w:tc>
        <w:tc>
          <w:tcPr>
            <w:tcW w:w="6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  <w:hideMark/>
          </w:tcPr>
          <w:p w14:paraId="376C553D" w14:textId="77777777" w:rsidR="003E2E9A" w:rsidRPr="00CE5CC4" w:rsidRDefault="003E2E9A" w:rsidP="003E2E9A">
            <w:pPr>
              <w:jc w:val="center"/>
              <w:textAlignment w:val="baseline"/>
              <w:rPr>
                <w:rFonts w:ascii="Tahoma" w:hAnsi="Tahoma" w:cs="Tahoma"/>
                <w:b/>
                <w:bCs/>
              </w:rPr>
            </w:pPr>
            <w:r w:rsidRPr="00CE5CC4">
              <w:rPr>
                <w:rFonts w:ascii="Tahoma" w:hAnsi="Tahoma" w:cs="Tahoma"/>
                <w:b/>
                <w:bCs/>
                <w:lang w:val="en-AU"/>
              </w:rPr>
              <w:t>Definition     </w:t>
            </w:r>
            <w:r w:rsidRPr="00CE5CC4">
              <w:rPr>
                <w:rFonts w:ascii="Tahoma" w:hAnsi="Tahoma" w:cs="Tahoma"/>
                <w:b/>
                <w:bCs/>
              </w:rPr>
              <w:t> </w:t>
            </w:r>
          </w:p>
        </w:tc>
      </w:tr>
      <w:tr w:rsidR="003E2E9A" w:rsidRPr="005962B2" w14:paraId="7365FFED" w14:textId="77777777" w:rsidTr="0AFB4D89">
        <w:tc>
          <w:tcPr>
            <w:tcW w:w="2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120EBA" w14:textId="622BAD3A" w:rsidR="003E2E9A" w:rsidRPr="005962B2" w:rsidRDefault="00AC7271" w:rsidP="003E2E9A">
            <w:pPr>
              <w:textAlignment w:val="baseline"/>
              <w:rPr>
                <w:rFonts w:cstheme="minorHAnsi"/>
                <w:color w:val="000000"/>
                <w:lang w:val="en-AU"/>
              </w:rPr>
            </w:pPr>
            <w:r>
              <w:rPr>
                <w:rFonts w:cstheme="minorHAnsi"/>
                <w:color w:val="000000"/>
                <w:lang w:val="en-AU"/>
              </w:rPr>
              <w:t>ACI</w:t>
            </w:r>
          </w:p>
        </w:tc>
        <w:tc>
          <w:tcPr>
            <w:tcW w:w="6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CBAAD7" w14:textId="1B94B6EC" w:rsidR="003E2E9A" w:rsidRPr="005962B2" w:rsidRDefault="00AC7271" w:rsidP="003E2E9A">
            <w:pPr>
              <w:textAlignment w:val="baseline"/>
              <w:rPr>
                <w:rFonts w:cstheme="minorHAnsi"/>
                <w:lang w:val="en-AU"/>
              </w:rPr>
            </w:pPr>
            <w:r>
              <w:rPr>
                <w:rFonts w:cstheme="minorHAnsi"/>
                <w:lang w:val="en-AU"/>
              </w:rPr>
              <w:t xml:space="preserve">Airport Council International </w:t>
            </w:r>
          </w:p>
        </w:tc>
      </w:tr>
      <w:tr w:rsidR="003E2E9A" w:rsidRPr="005962B2" w14:paraId="19C10A01" w14:textId="77777777" w:rsidTr="00AC7271">
        <w:tc>
          <w:tcPr>
            <w:tcW w:w="2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1810D3" w14:textId="3CFF6A65" w:rsidR="003E2E9A" w:rsidRPr="00F070A1" w:rsidRDefault="00AC7271" w:rsidP="003E2E9A">
            <w:pPr>
              <w:textAlignment w:val="baseline"/>
              <w:rPr>
                <w:rFonts w:cstheme="minorHAnsi"/>
                <w:highlight w:val="lightGray"/>
              </w:rPr>
            </w:pPr>
            <w:r w:rsidRPr="00AC7271">
              <w:rPr>
                <w:rFonts w:cstheme="minorHAnsi"/>
              </w:rPr>
              <w:t xml:space="preserve">ACRIS </w:t>
            </w:r>
          </w:p>
        </w:tc>
        <w:tc>
          <w:tcPr>
            <w:tcW w:w="6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4A2D84" w14:textId="1E158941" w:rsidR="003E2E9A" w:rsidRPr="00D458C4" w:rsidRDefault="00D458C4" w:rsidP="003E2E9A">
            <w:pPr>
              <w:textAlignment w:val="baseline"/>
              <w:rPr>
                <w:rFonts w:cstheme="minorHAnsi"/>
                <w:color w:val="000000" w:themeColor="text1"/>
                <w:highlight w:val="lightGray"/>
              </w:rPr>
            </w:pPr>
            <w:r w:rsidRPr="00D458C4">
              <w:rPr>
                <w:rFonts w:cstheme="minorHAnsi"/>
                <w:color w:val="000000" w:themeColor="text1"/>
                <w:shd w:val="clear" w:color="auto" w:fill="FFFFFF"/>
              </w:rPr>
              <w:t>Aviation Community Recommended Information Services</w:t>
            </w:r>
          </w:p>
        </w:tc>
      </w:tr>
      <w:tr w:rsidR="003E2E9A" w:rsidRPr="005962B2" w14:paraId="71B552B9" w14:textId="77777777" w:rsidTr="00AC7271">
        <w:tc>
          <w:tcPr>
            <w:tcW w:w="2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A9952B" w14:textId="4D4C73E4" w:rsidR="003E2E9A" w:rsidRPr="005962B2" w:rsidRDefault="00AC7271" w:rsidP="003E2E9A">
            <w:pPr>
              <w:textAlignment w:val="baseline"/>
              <w:rPr>
                <w:rFonts w:cstheme="minorHAnsi"/>
              </w:rPr>
            </w:pPr>
            <w:r>
              <w:rPr>
                <w:rFonts w:cstheme="minorHAnsi"/>
              </w:rPr>
              <w:t>AODB</w:t>
            </w:r>
          </w:p>
        </w:tc>
        <w:tc>
          <w:tcPr>
            <w:tcW w:w="6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CC4D12" w14:textId="70608977" w:rsidR="003E2E9A" w:rsidRPr="005962B2" w:rsidRDefault="00701C59" w:rsidP="003E2E9A">
            <w:pPr>
              <w:textAlignment w:val="baseline"/>
              <w:rPr>
                <w:rFonts w:cstheme="minorHAnsi"/>
              </w:rPr>
            </w:pPr>
            <w:r>
              <w:rPr>
                <w:rFonts w:cstheme="minorHAnsi"/>
              </w:rPr>
              <w:t xml:space="preserve">Airport Operational Database </w:t>
            </w:r>
          </w:p>
        </w:tc>
      </w:tr>
      <w:tr w:rsidR="003E2E9A" w:rsidRPr="005962B2" w14:paraId="2461952B" w14:textId="77777777" w:rsidTr="00AC7271">
        <w:tc>
          <w:tcPr>
            <w:tcW w:w="2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38355" w14:textId="65065355" w:rsidR="003E2E9A" w:rsidRPr="005962B2" w:rsidRDefault="00AC7271" w:rsidP="003E2E9A">
            <w:pPr>
              <w:textAlignment w:val="baseline"/>
              <w:rPr>
                <w:rFonts w:cstheme="minorHAnsi"/>
              </w:rPr>
            </w:pPr>
            <w:r>
              <w:rPr>
                <w:rFonts w:cstheme="minorHAnsi"/>
              </w:rPr>
              <w:t>RMS</w:t>
            </w:r>
          </w:p>
        </w:tc>
        <w:tc>
          <w:tcPr>
            <w:tcW w:w="6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24518" w14:textId="2CCF8682" w:rsidR="003E2E9A" w:rsidRPr="005962B2" w:rsidRDefault="00AC7271" w:rsidP="003E2E9A">
            <w:pPr>
              <w:textAlignment w:val="baseline"/>
              <w:rPr>
                <w:rFonts w:cstheme="minorHAnsi"/>
              </w:rPr>
            </w:pPr>
            <w:r>
              <w:rPr>
                <w:rFonts w:cstheme="minorHAnsi"/>
              </w:rPr>
              <w:t>Resource Management System</w:t>
            </w:r>
          </w:p>
        </w:tc>
      </w:tr>
      <w:tr w:rsidR="003E2E9A" w:rsidRPr="005962B2" w14:paraId="3D947582" w14:textId="77777777" w:rsidTr="00AC7271">
        <w:tc>
          <w:tcPr>
            <w:tcW w:w="2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4F328" w14:textId="0FA35335" w:rsidR="003E2E9A" w:rsidRPr="005962B2" w:rsidRDefault="003E2E9A" w:rsidP="003E2E9A">
            <w:pPr>
              <w:textAlignment w:val="baseline"/>
              <w:rPr>
                <w:rFonts w:cstheme="minorHAnsi"/>
              </w:rPr>
            </w:pPr>
          </w:p>
        </w:tc>
        <w:tc>
          <w:tcPr>
            <w:tcW w:w="6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12F67" w14:textId="7DB12347" w:rsidR="003E2E9A" w:rsidRPr="005962B2" w:rsidRDefault="003E2E9A" w:rsidP="003E2E9A">
            <w:pPr>
              <w:textAlignment w:val="baseline"/>
              <w:rPr>
                <w:rFonts w:cstheme="minorHAnsi"/>
              </w:rPr>
            </w:pPr>
          </w:p>
        </w:tc>
      </w:tr>
      <w:tr w:rsidR="002F0AA9" w:rsidRPr="005962B2" w14:paraId="538FE6DC" w14:textId="77777777" w:rsidTr="0AFB4D89">
        <w:tc>
          <w:tcPr>
            <w:tcW w:w="2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41E66" w14:textId="49EE1D55" w:rsidR="002F0AA9" w:rsidRPr="005962B2" w:rsidRDefault="002F0AA9" w:rsidP="003E2E9A">
            <w:pPr>
              <w:textAlignment w:val="baseline"/>
              <w:rPr>
                <w:rFonts w:cstheme="minorHAnsi"/>
                <w:color w:val="000000"/>
                <w:lang w:val="en-AU"/>
              </w:rPr>
            </w:pPr>
          </w:p>
        </w:tc>
        <w:tc>
          <w:tcPr>
            <w:tcW w:w="6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F3061" w14:textId="07BBC7D6" w:rsidR="002F0AA9" w:rsidRPr="005962B2" w:rsidRDefault="002F0AA9" w:rsidP="003E2E9A">
            <w:pPr>
              <w:textAlignment w:val="baseline"/>
              <w:rPr>
                <w:rFonts w:cstheme="minorHAnsi"/>
                <w:color w:val="000000"/>
                <w:lang w:val="en-AU"/>
              </w:rPr>
            </w:pPr>
          </w:p>
        </w:tc>
      </w:tr>
      <w:tr w:rsidR="003E2E9A" w:rsidRPr="005962B2" w14:paraId="05B06E02" w14:textId="77777777" w:rsidTr="00AC7271">
        <w:tc>
          <w:tcPr>
            <w:tcW w:w="2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CC16B" w14:textId="37A303B6" w:rsidR="003E2E9A" w:rsidRPr="005962B2" w:rsidRDefault="003E2E9A" w:rsidP="003E2E9A">
            <w:pPr>
              <w:textAlignment w:val="baseline"/>
              <w:rPr>
                <w:rFonts w:cstheme="minorHAnsi"/>
              </w:rPr>
            </w:pPr>
          </w:p>
        </w:tc>
        <w:tc>
          <w:tcPr>
            <w:tcW w:w="6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4E20A" w14:textId="4EE80F62" w:rsidR="003E2E9A" w:rsidRPr="005962B2" w:rsidRDefault="003E2E9A" w:rsidP="003E2E9A">
            <w:pPr>
              <w:textAlignment w:val="baseline"/>
              <w:rPr>
                <w:rFonts w:cstheme="minorHAnsi"/>
              </w:rPr>
            </w:pPr>
          </w:p>
        </w:tc>
      </w:tr>
      <w:tr w:rsidR="003E2E9A" w:rsidRPr="005962B2" w14:paraId="021C4035" w14:textId="77777777" w:rsidTr="00AC7271">
        <w:tc>
          <w:tcPr>
            <w:tcW w:w="2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3ADF1" w14:textId="2F294DFE" w:rsidR="003E2E9A" w:rsidRPr="005962B2" w:rsidRDefault="003E2E9A" w:rsidP="003E2E9A">
            <w:pPr>
              <w:textAlignment w:val="baseline"/>
              <w:rPr>
                <w:rFonts w:cstheme="minorHAnsi"/>
              </w:rPr>
            </w:pPr>
          </w:p>
        </w:tc>
        <w:tc>
          <w:tcPr>
            <w:tcW w:w="6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4F448" w14:textId="03D2202F" w:rsidR="003E2E9A" w:rsidRPr="005962B2" w:rsidRDefault="003E2E9A" w:rsidP="60C62EF7">
            <w:pPr>
              <w:textAlignment w:val="baseline"/>
              <w:rPr>
                <w:color w:val="000000" w:themeColor="text1"/>
              </w:rPr>
            </w:pPr>
          </w:p>
        </w:tc>
      </w:tr>
      <w:tr w:rsidR="002F0AA9" w:rsidRPr="005962B2" w14:paraId="5A6633CD" w14:textId="77777777" w:rsidTr="0AFB4D89">
        <w:tc>
          <w:tcPr>
            <w:tcW w:w="2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3BA30" w14:textId="018778C0" w:rsidR="002F0AA9" w:rsidRPr="005962B2" w:rsidRDefault="002F0AA9" w:rsidP="003E2E9A">
            <w:pPr>
              <w:textAlignment w:val="baseline"/>
              <w:rPr>
                <w:rFonts w:cstheme="minorHAnsi"/>
                <w:color w:val="000000"/>
                <w:lang w:val="en-AU"/>
              </w:rPr>
            </w:pPr>
          </w:p>
        </w:tc>
        <w:tc>
          <w:tcPr>
            <w:tcW w:w="6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A90EA" w14:textId="5EA1D579" w:rsidR="002F0AA9" w:rsidRPr="60C62EF7" w:rsidRDefault="002F0AA9" w:rsidP="60C62EF7">
            <w:pPr>
              <w:textAlignment w:val="baseline"/>
              <w:rPr>
                <w:color w:val="000000" w:themeColor="text1"/>
                <w:lang w:val="en-AU"/>
              </w:rPr>
            </w:pPr>
          </w:p>
        </w:tc>
      </w:tr>
      <w:tr w:rsidR="003E2E9A" w:rsidRPr="005962B2" w14:paraId="6D265D7E" w14:textId="77777777" w:rsidTr="00AC7271">
        <w:tc>
          <w:tcPr>
            <w:tcW w:w="2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7E0C3" w14:textId="5D6B4E43" w:rsidR="003E2E9A" w:rsidRPr="005962B2" w:rsidRDefault="003E2E9A" w:rsidP="003E2E9A">
            <w:pPr>
              <w:textAlignment w:val="baseline"/>
              <w:rPr>
                <w:rFonts w:cstheme="minorHAnsi"/>
              </w:rPr>
            </w:pPr>
          </w:p>
        </w:tc>
        <w:tc>
          <w:tcPr>
            <w:tcW w:w="6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65276" w14:textId="452FFF8B" w:rsidR="003E2E9A" w:rsidRPr="005962B2" w:rsidRDefault="003E2E9A" w:rsidP="003E2E9A">
            <w:pPr>
              <w:textAlignment w:val="baseline"/>
              <w:rPr>
                <w:rFonts w:cstheme="minorHAnsi"/>
              </w:rPr>
            </w:pPr>
          </w:p>
        </w:tc>
      </w:tr>
      <w:tr w:rsidR="003E2E9A" w:rsidRPr="005962B2" w14:paraId="6A96F707" w14:textId="77777777" w:rsidTr="00AC7271">
        <w:tc>
          <w:tcPr>
            <w:tcW w:w="2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2CDED" w14:textId="1FBEBE18" w:rsidR="003E2E9A" w:rsidRPr="005962B2" w:rsidRDefault="003E2E9A" w:rsidP="003E2E9A">
            <w:pPr>
              <w:textAlignment w:val="baseline"/>
              <w:rPr>
                <w:rFonts w:cstheme="minorHAnsi"/>
              </w:rPr>
            </w:pPr>
          </w:p>
        </w:tc>
        <w:tc>
          <w:tcPr>
            <w:tcW w:w="6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2F2BD" w14:textId="78A652AD" w:rsidR="003E2E9A" w:rsidRPr="005962B2" w:rsidRDefault="003E2E9A" w:rsidP="003E2E9A">
            <w:pPr>
              <w:textAlignment w:val="baseline"/>
              <w:rPr>
                <w:rFonts w:cstheme="minorHAnsi"/>
              </w:rPr>
            </w:pPr>
          </w:p>
        </w:tc>
      </w:tr>
      <w:tr w:rsidR="003E2E9A" w:rsidRPr="005962B2" w14:paraId="1950F9E0" w14:textId="77777777" w:rsidTr="0AFB4D89">
        <w:tc>
          <w:tcPr>
            <w:tcW w:w="2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FD9D639" w14:textId="6147A0AC" w:rsidR="003E2E9A" w:rsidRPr="005962B2" w:rsidRDefault="003E2E9A" w:rsidP="003E2E9A">
            <w:pPr>
              <w:textAlignment w:val="baseline"/>
              <w:rPr>
                <w:rFonts w:cstheme="minorHAnsi"/>
                <w:color w:val="000000"/>
                <w:lang w:val="en-AU"/>
              </w:rPr>
            </w:pPr>
          </w:p>
        </w:tc>
        <w:tc>
          <w:tcPr>
            <w:tcW w:w="6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2FC04CE" w14:textId="738F734F" w:rsidR="003E2E9A" w:rsidRPr="005962B2" w:rsidRDefault="003E2E9A" w:rsidP="003E2E9A">
            <w:pPr>
              <w:textAlignment w:val="baseline"/>
              <w:rPr>
                <w:rFonts w:cstheme="minorHAnsi"/>
                <w:color w:val="000000"/>
                <w:lang w:val="en-AU"/>
              </w:rPr>
            </w:pPr>
          </w:p>
        </w:tc>
      </w:tr>
      <w:tr w:rsidR="003E2E9A" w:rsidRPr="005962B2" w14:paraId="759751CC" w14:textId="77777777" w:rsidTr="00AC7271">
        <w:tc>
          <w:tcPr>
            <w:tcW w:w="2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ED234" w14:textId="59296033" w:rsidR="003E2E9A" w:rsidRPr="005962B2" w:rsidRDefault="003E2E9A" w:rsidP="003E2E9A">
            <w:pPr>
              <w:textAlignment w:val="baseline"/>
              <w:rPr>
                <w:rFonts w:cstheme="minorHAnsi"/>
              </w:rPr>
            </w:pPr>
          </w:p>
        </w:tc>
        <w:tc>
          <w:tcPr>
            <w:tcW w:w="6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2FED7" w14:textId="13EBD3CF" w:rsidR="003E2E9A" w:rsidRPr="005962B2" w:rsidRDefault="003E2E9A" w:rsidP="3A15D6F7">
            <w:pPr>
              <w:textAlignment w:val="baseline"/>
              <w:rPr>
                <w:lang w:val="en-AU"/>
              </w:rPr>
            </w:pPr>
          </w:p>
        </w:tc>
      </w:tr>
      <w:tr w:rsidR="00585132" w:rsidRPr="005962B2" w14:paraId="43E3DC6E" w14:textId="77777777" w:rsidTr="0AFB4D89">
        <w:tc>
          <w:tcPr>
            <w:tcW w:w="2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DF58E" w14:textId="29F349F1" w:rsidR="00585132" w:rsidRPr="005962B2" w:rsidRDefault="00585132" w:rsidP="003E2E9A">
            <w:pPr>
              <w:textAlignment w:val="baseline"/>
              <w:rPr>
                <w:rFonts w:cstheme="minorHAnsi"/>
                <w:color w:val="000000"/>
                <w:lang w:val="en-AU"/>
              </w:rPr>
            </w:pPr>
          </w:p>
        </w:tc>
        <w:tc>
          <w:tcPr>
            <w:tcW w:w="6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212B2" w14:textId="235C609E" w:rsidR="00585132" w:rsidRPr="3A15D6F7" w:rsidRDefault="00585132" w:rsidP="3A15D6F7">
            <w:pPr>
              <w:textAlignment w:val="baseline"/>
              <w:rPr>
                <w:lang w:val="en-AU"/>
              </w:rPr>
            </w:pPr>
          </w:p>
        </w:tc>
      </w:tr>
      <w:tr w:rsidR="00585132" w:rsidRPr="005962B2" w14:paraId="1477DF14" w14:textId="77777777" w:rsidTr="0AFB4D89">
        <w:tc>
          <w:tcPr>
            <w:tcW w:w="2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A04EC" w14:textId="431FE985" w:rsidR="00585132" w:rsidRPr="00AD7157" w:rsidRDefault="00585132" w:rsidP="003E2E9A">
            <w:pPr>
              <w:textAlignment w:val="baseline"/>
              <w:rPr>
                <w:rFonts w:cstheme="minorHAnsi"/>
                <w:color w:val="000000"/>
                <w:lang w:val="en-AU"/>
              </w:rPr>
            </w:pPr>
          </w:p>
        </w:tc>
        <w:tc>
          <w:tcPr>
            <w:tcW w:w="6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B8271" w14:textId="75687365" w:rsidR="00585132" w:rsidRPr="00AD7157" w:rsidRDefault="00585132" w:rsidP="3A15D6F7">
            <w:pPr>
              <w:textAlignment w:val="baseline"/>
              <w:rPr>
                <w:lang w:val="en-AU"/>
              </w:rPr>
            </w:pPr>
          </w:p>
        </w:tc>
      </w:tr>
      <w:tr w:rsidR="003E2E9A" w:rsidRPr="005962B2" w14:paraId="0B803BFA" w14:textId="77777777" w:rsidTr="00AC7271">
        <w:tc>
          <w:tcPr>
            <w:tcW w:w="2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B9ACB" w14:textId="6D11F0F6" w:rsidR="003E2E9A" w:rsidRPr="005962B2" w:rsidRDefault="003E2E9A" w:rsidP="003E2E9A">
            <w:pPr>
              <w:textAlignment w:val="baseline"/>
              <w:rPr>
                <w:rFonts w:cstheme="minorHAnsi"/>
              </w:rPr>
            </w:pPr>
          </w:p>
        </w:tc>
        <w:tc>
          <w:tcPr>
            <w:tcW w:w="6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E6331" w14:textId="3A4E68A9" w:rsidR="003E2E9A" w:rsidRPr="005962B2" w:rsidRDefault="003E2E9A" w:rsidP="3A15D6F7">
            <w:pPr>
              <w:textAlignment w:val="baseline"/>
            </w:pPr>
          </w:p>
        </w:tc>
      </w:tr>
      <w:tr w:rsidR="003E2E9A" w:rsidRPr="005962B2" w14:paraId="3182FB1E" w14:textId="77777777" w:rsidTr="0AFB4D89">
        <w:tc>
          <w:tcPr>
            <w:tcW w:w="2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98BE2" w14:textId="5111D14A" w:rsidR="003E2E9A" w:rsidRPr="005962B2" w:rsidRDefault="003E2E9A" w:rsidP="003E2E9A">
            <w:pPr>
              <w:textAlignment w:val="baseline"/>
              <w:rPr>
                <w:rFonts w:cstheme="minorHAnsi"/>
                <w:color w:val="000000"/>
                <w:lang w:val="en-AU"/>
              </w:rPr>
            </w:pPr>
          </w:p>
        </w:tc>
        <w:tc>
          <w:tcPr>
            <w:tcW w:w="6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8416F" w14:textId="6455F7D7" w:rsidR="003E2E9A" w:rsidRPr="005962B2" w:rsidRDefault="003E2E9A" w:rsidP="471BB265">
            <w:pPr>
              <w:textAlignment w:val="baseline"/>
              <w:rPr>
                <w:color w:val="000000"/>
                <w:lang w:val="en-AU"/>
              </w:rPr>
            </w:pPr>
          </w:p>
        </w:tc>
      </w:tr>
    </w:tbl>
    <w:p w14:paraId="03DE37AC" w14:textId="3FE1658C" w:rsidR="00BA2B89" w:rsidRPr="00E57A8F" w:rsidRDefault="652C4B6F" w:rsidP="00E95BF8">
      <w:pPr>
        <w:pStyle w:val="Heading2"/>
        <w:numPr>
          <w:ilvl w:val="1"/>
          <w:numId w:val="18"/>
        </w:numPr>
        <w:rPr>
          <w:rFonts w:ascii="Tahoma" w:hAnsi="Tahoma" w:cs="Tahoma"/>
        </w:rPr>
      </w:pPr>
      <w:bookmarkStart w:id="201" w:name="_Toc126220689"/>
      <w:r w:rsidRPr="3A15D6F7">
        <w:rPr>
          <w:rFonts w:ascii="Tahoma" w:hAnsi="Tahoma" w:cs="Tahoma"/>
        </w:rPr>
        <w:lastRenderedPageBreak/>
        <w:t>Related Documents</w:t>
      </w:r>
      <w:bookmarkEnd w:id="201"/>
    </w:p>
    <w:p w14:paraId="35E337FA" w14:textId="40826B69" w:rsidR="00FC6964" w:rsidRPr="00753C5F" w:rsidRDefault="00FC6964" w:rsidP="00FC6964"/>
    <w:tbl>
      <w:tblPr>
        <w:tblW w:w="90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09"/>
        <w:gridCol w:w="3009"/>
        <w:gridCol w:w="3009"/>
      </w:tblGrid>
      <w:tr w:rsidR="00307F0F" w14:paraId="41609550" w14:textId="77777777" w:rsidTr="00F7618D">
        <w:tc>
          <w:tcPr>
            <w:tcW w:w="3009" w:type="dxa"/>
            <w:shd w:val="clear" w:color="auto" w:fill="E7E6E6" w:themeFill="background2"/>
          </w:tcPr>
          <w:p w14:paraId="68E730D5" w14:textId="77777777" w:rsidR="00FC6964" w:rsidRPr="00CE5CC4" w:rsidRDefault="00FC6964" w:rsidP="004171E7">
            <w:pPr>
              <w:rPr>
                <w:rFonts w:ascii="Tahoma" w:hAnsi="Tahoma" w:cs="Tahoma"/>
              </w:rPr>
            </w:pPr>
            <w:r w:rsidRPr="00CE5CC4">
              <w:rPr>
                <w:rFonts w:ascii="Tahoma" w:hAnsi="Tahoma" w:cs="Tahoma"/>
                <w:b/>
                <w:bCs/>
              </w:rPr>
              <w:t>Component</w:t>
            </w:r>
          </w:p>
        </w:tc>
        <w:tc>
          <w:tcPr>
            <w:tcW w:w="3009" w:type="dxa"/>
            <w:shd w:val="clear" w:color="auto" w:fill="E7E6E6" w:themeFill="background2"/>
          </w:tcPr>
          <w:p w14:paraId="0849525E" w14:textId="77777777" w:rsidR="00FC6964" w:rsidRPr="00CE5CC4" w:rsidRDefault="00FC6964" w:rsidP="004171E7">
            <w:pPr>
              <w:rPr>
                <w:rFonts w:ascii="Tahoma" w:hAnsi="Tahoma" w:cs="Tahoma"/>
              </w:rPr>
            </w:pPr>
            <w:r w:rsidRPr="00CE5CC4">
              <w:rPr>
                <w:rFonts w:ascii="Tahoma" w:hAnsi="Tahoma" w:cs="Tahoma"/>
                <w:b/>
                <w:bCs/>
              </w:rPr>
              <w:t>Name (with link to the document)</w:t>
            </w:r>
          </w:p>
        </w:tc>
        <w:tc>
          <w:tcPr>
            <w:tcW w:w="3009" w:type="dxa"/>
            <w:shd w:val="clear" w:color="auto" w:fill="E7E6E6" w:themeFill="background2"/>
          </w:tcPr>
          <w:p w14:paraId="7FE9A4B4" w14:textId="77777777" w:rsidR="00FC6964" w:rsidRPr="00CE5CC4" w:rsidRDefault="00FC6964" w:rsidP="004171E7">
            <w:pPr>
              <w:rPr>
                <w:rFonts w:ascii="Tahoma" w:hAnsi="Tahoma" w:cs="Tahoma"/>
              </w:rPr>
            </w:pPr>
            <w:r w:rsidRPr="00CE5CC4">
              <w:rPr>
                <w:rFonts w:ascii="Tahoma" w:hAnsi="Tahoma" w:cs="Tahoma"/>
                <w:b/>
                <w:bCs/>
              </w:rPr>
              <w:t>Description</w:t>
            </w:r>
          </w:p>
        </w:tc>
      </w:tr>
      <w:tr w:rsidR="00FC6964" w14:paraId="496F5747" w14:textId="77777777" w:rsidTr="00F7618D">
        <w:tc>
          <w:tcPr>
            <w:tcW w:w="3009" w:type="dxa"/>
            <w:shd w:val="clear" w:color="auto" w:fill="auto"/>
          </w:tcPr>
          <w:p w14:paraId="314CE4B9" w14:textId="236DB0D6" w:rsidR="00FC6964" w:rsidRDefault="00FC6964" w:rsidP="004171E7"/>
        </w:tc>
        <w:tc>
          <w:tcPr>
            <w:tcW w:w="3009" w:type="dxa"/>
            <w:shd w:val="clear" w:color="auto" w:fill="auto"/>
          </w:tcPr>
          <w:p w14:paraId="6DEF4BB2" w14:textId="1E259910" w:rsidR="002C61EE" w:rsidRDefault="002C61EE" w:rsidP="002C61EE"/>
        </w:tc>
        <w:tc>
          <w:tcPr>
            <w:tcW w:w="3009" w:type="dxa"/>
            <w:shd w:val="clear" w:color="auto" w:fill="auto"/>
          </w:tcPr>
          <w:p w14:paraId="1037D83D" w14:textId="3067EE16" w:rsidR="0004546F" w:rsidRDefault="0004546F" w:rsidP="004171E7"/>
        </w:tc>
      </w:tr>
      <w:tr w:rsidR="0004546F" w14:paraId="03ACAAA2" w14:textId="77777777" w:rsidTr="00F7618D">
        <w:tc>
          <w:tcPr>
            <w:tcW w:w="3009" w:type="dxa"/>
            <w:shd w:val="clear" w:color="auto" w:fill="auto"/>
          </w:tcPr>
          <w:p w14:paraId="6A6A8C8B" w14:textId="469C19F0" w:rsidR="0004546F" w:rsidRPr="24933C27" w:rsidRDefault="0004546F" w:rsidP="004171E7"/>
        </w:tc>
        <w:tc>
          <w:tcPr>
            <w:tcW w:w="3009" w:type="dxa"/>
            <w:shd w:val="clear" w:color="auto" w:fill="auto"/>
          </w:tcPr>
          <w:p w14:paraId="149EA6F6" w14:textId="412F1742" w:rsidR="0004546F" w:rsidRPr="24933C27" w:rsidRDefault="0004546F" w:rsidP="004171E7"/>
        </w:tc>
        <w:tc>
          <w:tcPr>
            <w:tcW w:w="3009" w:type="dxa"/>
            <w:shd w:val="clear" w:color="auto" w:fill="auto"/>
          </w:tcPr>
          <w:p w14:paraId="2577E583" w14:textId="4225DA28" w:rsidR="0004546F" w:rsidRDefault="0004546F" w:rsidP="004171E7"/>
        </w:tc>
      </w:tr>
    </w:tbl>
    <w:p w14:paraId="2977415B" w14:textId="004F7EE5" w:rsidR="00CA3650" w:rsidRDefault="00CA3650" w:rsidP="00FC6964">
      <w:pPr>
        <w:pStyle w:val="Body"/>
      </w:pPr>
    </w:p>
    <w:p w14:paraId="0A9592FD" w14:textId="27AE85DC" w:rsidR="009826C2" w:rsidRPr="00F20984" w:rsidRDefault="20C68E0B" w:rsidP="00904DD0">
      <w:pPr>
        <w:pStyle w:val="Heading2"/>
        <w:rPr>
          <w:rFonts w:ascii="Tahoma" w:hAnsi="Tahoma" w:cs="Tahoma"/>
        </w:rPr>
      </w:pPr>
      <w:bookmarkStart w:id="202" w:name="_Toc126220690"/>
      <w:r w:rsidRPr="3A15D6F7">
        <w:rPr>
          <w:rFonts w:ascii="Tahoma" w:hAnsi="Tahoma" w:cs="Tahoma"/>
        </w:rPr>
        <w:t>Assumptions and Dependencies</w:t>
      </w:r>
      <w:bookmarkEnd w:id="202"/>
    </w:p>
    <w:p w14:paraId="326A1842" w14:textId="77777777" w:rsidR="007D34ED" w:rsidRPr="00F20984" w:rsidRDefault="049C8496" w:rsidP="3A15D6F7">
      <w:pPr>
        <w:pStyle w:val="Heading3"/>
        <w:rPr>
          <w:rFonts w:ascii="Tahoma" w:hAnsi="Tahoma" w:cs="Tahoma"/>
          <w:i/>
          <w:iCs/>
        </w:rPr>
      </w:pPr>
      <w:bookmarkStart w:id="203" w:name="_Toc432079777"/>
      <w:bookmarkStart w:id="204" w:name="_Toc432079839"/>
      <w:bookmarkStart w:id="205" w:name="_Toc5308197"/>
      <w:bookmarkStart w:id="206" w:name="_Toc126220691"/>
      <w:bookmarkStart w:id="207" w:name="_Hlk100172638"/>
      <w:r w:rsidRPr="3A15D6F7">
        <w:rPr>
          <w:rFonts w:ascii="Tahoma" w:hAnsi="Tahoma" w:cs="Tahoma"/>
        </w:rPr>
        <w:t>Assumptions</w:t>
      </w:r>
      <w:bookmarkEnd w:id="203"/>
      <w:bookmarkEnd w:id="204"/>
      <w:bookmarkEnd w:id="205"/>
      <w:bookmarkEnd w:id="206"/>
    </w:p>
    <w:tbl>
      <w:tblPr>
        <w:tblW w:w="4537" w:type="pct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20" w:firstRow="1" w:lastRow="0" w:firstColumn="0" w:lastColumn="0" w:noHBand="0" w:noVBand="0"/>
      </w:tblPr>
      <w:tblGrid>
        <w:gridCol w:w="1308"/>
        <w:gridCol w:w="7042"/>
      </w:tblGrid>
      <w:tr w:rsidR="007D34ED" w:rsidRPr="00622B2B" w14:paraId="3D6F3CB2" w14:textId="77777777" w:rsidTr="4BD88B99">
        <w:trPr>
          <w:trHeight w:val="429"/>
          <w:tblHeader/>
        </w:trPr>
        <w:tc>
          <w:tcPr>
            <w:tcW w:w="7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</w:tcPr>
          <w:p w14:paraId="2B317CDC" w14:textId="77777777" w:rsidR="007D34ED" w:rsidRPr="00CE5CC4" w:rsidRDefault="007D34ED" w:rsidP="004171E7">
            <w:pPr>
              <w:pStyle w:val="cellhead0"/>
              <w:spacing w:before="80" w:after="80"/>
              <w:rPr>
                <w:rFonts w:ascii="Tahoma" w:hAnsi="Tahoma" w:cs="Tahoma"/>
                <w:sz w:val="22"/>
                <w:szCs w:val="22"/>
              </w:rPr>
            </w:pPr>
            <w:r w:rsidRPr="00CE5CC4">
              <w:rPr>
                <w:rFonts w:ascii="Tahoma" w:hAnsi="Tahoma" w:cs="Tahoma"/>
                <w:sz w:val="22"/>
                <w:szCs w:val="22"/>
              </w:rPr>
              <w:t>No.</w:t>
            </w:r>
          </w:p>
        </w:tc>
        <w:tc>
          <w:tcPr>
            <w:tcW w:w="42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</w:tcPr>
          <w:p w14:paraId="248FD871" w14:textId="77777777" w:rsidR="007D34ED" w:rsidRPr="00CE5CC4" w:rsidRDefault="007D34ED" w:rsidP="004171E7">
            <w:pPr>
              <w:pStyle w:val="CellHead"/>
              <w:spacing w:before="80" w:after="80"/>
              <w:rPr>
                <w:rFonts w:ascii="Tahoma" w:hAnsi="Tahoma" w:cs="Tahoma"/>
                <w:sz w:val="22"/>
              </w:rPr>
            </w:pPr>
            <w:r w:rsidRPr="00CE5CC4">
              <w:rPr>
                <w:rFonts w:ascii="Tahoma" w:hAnsi="Tahoma" w:cs="Tahoma"/>
                <w:sz w:val="22"/>
              </w:rPr>
              <w:t>Assumption</w:t>
            </w:r>
          </w:p>
        </w:tc>
      </w:tr>
      <w:tr w:rsidR="000C6B76" w:rsidRPr="00622B2B" w14:paraId="439C8AF5" w14:textId="77777777" w:rsidTr="4BD88B99">
        <w:trPr>
          <w:trHeight w:val="429"/>
          <w:tblHeader/>
        </w:trPr>
        <w:tc>
          <w:tcPr>
            <w:tcW w:w="7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2F01CE" w14:textId="609BE729" w:rsidR="000C6B76" w:rsidRPr="003012F0" w:rsidRDefault="0053354E" w:rsidP="004171E7">
            <w:pPr>
              <w:pStyle w:val="cellhead0"/>
              <w:spacing w:before="80" w:after="80"/>
              <w:rPr>
                <w:rFonts w:asciiTheme="minorHAnsi" w:hAnsiTheme="minorHAnsi" w:cstheme="minorHAnsi"/>
                <w:b w:val="0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 w:val="0"/>
                <w:sz w:val="22"/>
                <w:szCs w:val="22"/>
              </w:rPr>
              <w:t>1</w:t>
            </w:r>
          </w:p>
        </w:tc>
        <w:tc>
          <w:tcPr>
            <w:tcW w:w="42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F61BFC" w14:textId="6D5212A6" w:rsidR="000C6B76" w:rsidRPr="4BD88B99" w:rsidRDefault="000C6B76" w:rsidP="4BD88B99">
            <w:pPr>
              <w:pStyle w:val="CellHead"/>
              <w:spacing w:before="80" w:after="80"/>
              <w:rPr>
                <w:rStyle w:val="normaltextrun"/>
                <w:rFonts w:asciiTheme="minorHAnsi" w:hAnsiTheme="minorHAnsi" w:cstheme="minorBidi"/>
                <w:b w:val="0"/>
                <w:color w:val="000000"/>
                <w:sz w:val="22"/>
                <w:shd w:val="clear" w:color="auto" w:fill="FFFFFF"/>
              </w:rPr>
            </w:pPr>
          </w:p>
        </w:tc>
      </w:tr>
    </w:tbl>
    <w:p w14:paraId="5D22E5CF" w14:textId="77777777" w:rsidR="007D34ED" w:rsidRPr="009250AB" w:rsidRDefault="007D34ED" w:rsidP="007D34ED">
      <w:pPr>
        <w:rPr>
          <w:rFonts w:ascii="Tahoma" w:hAnsi="Tahoma" w:cs="Tahoma"/>
        </w:rPr>
      </w:pPr>
    </w:p>
    <w:p w14:paraId="1ED728B1" w14:textId="77777777" w:rsidR="007D34ED" w:rsidRPr="00F20984" w:rsidRDefault="049C8496" w:rsidP="3A15D6F7">
      <w:pPr>
        <w:pStyle w:val="Heading3"/>
        <w:rPr>
          <w:rFonts w:ascii="Tahoma" w:hAnsi="Tahoma" w:cs="Tahoma"/>
          <w:i/>
          <w:iCs/>
        </w:rPr>
      </w:pPr>
      <w:bookmarkStart w:id="208" w:name="_Toc432079778"/>
      <w:bookmarkStart w:id="209" w:name="_Toc432079840"/>
      <w:bookmarkStart w:id="210" w:name="_Toc5308198"/>
      <w:bookmarkStart w:id="211" w:name="_Toc126220692"/>
      <w:r w:rsidRPr="3A15D6F7">
        <w:rPr>
          <w:rFonts w:ascii="Tahoma" w:hAnsi="Tahoma" w:cs="Tahoma"/>
        </w:rPr>
        <w:t>Dependencies</w:t>
      </w:r>
      <w:bookmarkEnd w:id="208"/>
      <w:bookmarkEnd w:id="209"/>
      <w:bookmarkEnd w:id="210"/>
      <w:bookmarkEnd w:id="211"/>
    </w:p>
    <w:tbl>
      <w:tblPr>
        <w:tblW w:w="4537" w:type="pct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20" w:firstRow="1" w:lastRow="0" w:firstColumn="0" w:lastColumn="0" w:noHBand="0" w:noVBand="0"/>
      </w:tblPr>
      <w:tblGrid>
        <w:gridCol w:w="1308"/>
        <w:gridCol w:w="7042"/>
      </w:tblGrid>
      <w:tr w:rsidR="007D34ED" w:rsidRPr="00622B2B" w14:paraId="62396E81" w14:textId="77777777" w:rsidTr="4066F61D">
        <w:trPr>
          <w:trHeight w:val="429"/>
          <w:tblHeader/>
        </w:trPr>
        <w:tc>
          <w:tcPr>
            <w:tcW w:w="7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</w:tcPr>
          <w:p w14:paraId="3F40D6C2" w14:textId="77777777" w:rsidR="007D34ED" w:rsidRPr="00963551" w:rsidRDefault="007D34ED" w:rsidP="004171E7">
            <w:pPr>
              <w:pStyle w:val="cellhead0"/>
              <w:spacing w:before="80" w:after="80"/>
              <w:rPr>
                <w:rFonts w:ascii="Tahoma" w:hAnsi="Tahoma" w:cs="Tahoma"/>
                <w:sz w:val="22"/>
                <w:szCs w:val="22"/>
              </w:rPr>
            </w:pPr>
            <w:r w:rsidRPr="00963551">
              <w:rPr>
                <w:rFonts w:ascii="Tahoma" w:hAnsi="Tahoma" w:cs="Tahoma"/>
                <w:sz w:val="22"/>
                <w:szCs w:val="22"/>
              </w:rPr>
              <w:t>No.</w:t>
            </w:r>
          </w:p>
        </w:tc>
        <w:tc>
          <w:tcPr>
            <w:tcW w:w="42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</w:tcPr>
          <w:p w14:paraId="357B9CC1" w14:textId="77777777" w:rsidR="007D34ED" w:rsidRPr="00963551" w:rsidRDefault="007D34ED" w:rsidP="004171E7">
            <w:pPr>
              <w:pStyle w:val="CellHead"/>
              <w:spacing w:before="80" w:after="80"/>
              <w:rPr>
                <w:rFonts w:ascii="Tahoma" w:hAnsi="Tahoma" w:cs="Tahoma"/>
                <w:sz w:val="22"/>
              </w:rPr>
            </w:pPr>
            <w:r w:rsidRPr="00963551">
              <w:rPr>
                <w:rFonts w:ascii="Tahoma" w:hAnsi="Tahoma" w:cs="Tahoma"/>
                <w:sz w:val="22"/>
              </w:rPr>
              <w:t>Dependencies</w:t>
            </w:r>
          </w:p>
        </w:tc>
      </w:tr>
      <w:tr w:rsidR="007D34ED" w:rsidRPr="00622B2B" w14:paraId="66B8AC09" w14:textId="77777777" w:rsidTr="4066F61D">
        <w:trPr>
          <w:trHeight w:val="429"/>
          <w:tblHeader/>
        </w:trPr>
        <w:tc>
          <w:tcPr>
            <w:tcW w:w="7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513543" w14:textId="412E139B" w:rsidR="007D34ED" w:rsidRPr="00963551" w:rsidRDefault="3A15D6F7" w:rsidP="3A15D6F7">
            <w:pPr>
              <w:pStyle w:val="cellhead0"/>
              <w:spacing w:before="80" w:after="80"/>
              <w:rPr>
                <w:rFonts w:asciiTheme="minorHAnsi" w:hAnsiTheme="minorHAnsi" w:cstheme="minorBidi"/>
                <w:b w:val="0"/>
                <w:bCs w:val="0"/>
                <w:color w:val="000000" w:themeColor="text1"/>
                <w:sz w:val="22"/>
                <w:szCs w:val="22"/>
              </w:rPr>
            </w:pPr>
            <w:r w:rsidRPr="00963551">
              <w:rPr>
                <w:rFonts w:asciiTheme="minorHAnsi" w:hAnsiTheme="minorHAnsi" w:cstheme="minorBidi"/>
                <w:b w:val="0"/>
                <w:bCs w:val="0"/>
                <w:color w:val="000000" w:themeColor="text1"/>
                <w:sz w:val="22"/>
                <w:szCs w:val="22"/>
              </w:rPr>
              <w:t>1</w:t>
            </w:r>
          </w:p>
        </w:tc>
        <w:tc>
          <w:tcPr>
            <w:tcW w:w="42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75227B" w14:textId="00A26052" w:rsidR="007D34ED" w:rsidRPr="00963551" w:rsidRDefault="007D34ED" w:rsidP="4066F61D">
            <w:pPr>
              <w:pStyle w:val="CellHead"/>
              <w:spacing w:before="80" w:after="80"/>
              <w:rPr>
                <w:rFonts w:asciiTheme="minorHAnsi" w:hAnsiTheme="minorHAnsi"/>
                <w:b w:val="0"/>
                <w:color w:val="000000" w:themeColor="text1"/>
                <w:sz w:val="22"/>
              </w:rPr>
            </w:pPr>
          </w:p>
        </w:tc>
      </w:tr>
      <w:tr w:rsidR="00FF298C" w:rsidRPr="00622B2B" w14:paraId="6DC53296" w14:textId="77777777" w:rsidTr="4066F61D">
        <w:trPr>
          <w:trHeight w:val="429"/>
          <w:tblHeader/>
        </w:trPr>
        <w:tc>
          <w:tcPr>
            <w:tcW w:w="7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0B8A6B" w14:textId="73EA4DC6" w:rsidR="00FF298C" w:rsidRPr="00963551" w:rsidRDefault="00FF298C" w:rsidP="00FF298C">
            <w:pPr>
              <w:pStyle w:val="cellhead0"/>
              <w:spacing w:before="80" w:after="80"/>
              <w:rPr>
                <w:rFonts w:asciiTheme="minorHAnsi" w:hAnsiTheme="minorHAnsi" w:cstheme="minorBidi"/>
                <w:b w:val="0"/>
                <w:bCs w:val="0"/>
                <w:color w:val="000000" w:themeColor="text1"/>
                <w:sz w:val="22"/>
                <w:szCs w:val="22"/>
              </w:rPr>
            </w:pPr>
            <w:r>
              <w:rPr>
                <w:rFonts w:asciiTheme="minorHAnsi" w:hAnsiTheme="minorHAnsi" w:cstheme="minorBidi"/>
                <w:b w:val="0"/>
                <w:bCs w:val="0"/>
                <w:color w:val="000000" w:themeColor="text1"/>
                <w:sz w:val="22"/>
                <w:szCs w:val="22"/>
              </w:rPr>
              <w:t>2</w:t>
            </w:r>
          </w:p>
        </w:tc>
        <w:tc>
          <w:tcPr>
            <w:tcW w:w="42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C9EE3B" w14:textId="7055E08F" w:rsidR="00FF298C" w:rsidRPr="4066F61D" w:rsidRDefault="00FF298C" w:rsidP="00FF298C">
            <w:pPr>
              <w:pStyle w:val="CellHead"/>
              <w:spacing w:before="80" w:after="80"/>
              <w:rPr>
                <w:rFonts w:asciiTheme="minorHAnsi" w:hAnsiTheme="minorHAnsi"/>
                <w:b w:val="0"/>
                <w:sz w:val="22"/>
              </w:rPr>
            </w:pPr>
          </w:p>
        </w:tc>
      </w:tr>
    </w:tbl>
    <w:p w14:paraId="350628EB" w14:textId="7DADBDB4" w:rsidR="003D1228" w:rsidRPr="00FD503C" w:rsidRDefault="4D3BDF9A" w:rsidP="003D1228">
      <w:pPr>
        <w:pStyle w:val="Heading2"/>
        <w:rPr>
          <w:rFonts w:ascii="Tahoma" w:hAnsi="Tahoma" w:cs="Tahoma"/>
        </w:rPr>
      </w:pPr>
      <w:bookmarkStart w:id="212" w:name="_Toc126220693"/>
      <w:bookmarkEnd w:id="207"/>
      <w:r w:rsidRPr="00FD503C">
        <w:rPr>
          <w:rFonts w:ascii="Tahoma" w:hAnsi="Tahoma" w:cs="Tahoma"/>
        </w:rPr>
        <w:t>Product Functions</w:t>
      </w:r>
      <w:r w:rsidR="0F50901B" w:rsidRPr="00FD503C">
        <w:rPr>
          <w:rFonts w:ascii="Tahoma" w:hAnsi="Tahoma" w:cs="Tahoma"/>
        </w:rPr>
        <w:t>/ Components</w:t>
      </w:r>
      <w:bookmarkEnd w:id="212"/>
      <w:r w:rsidR="535B8BC7" w:rsidRPr="00FD503C">
        <w:rPr>
          <w:rFonts w:ascii="Tahoma" w:hAnsi="Tahoma" w:cs="Tahoma"/>
        </w:rPr>
        <w:t xml:space="preserve"> </w:t>
      </w:r>
    </w:p>
    <w:p w14:paraId="485C8820" w14:textId="45422F0A" w:rsidR="003D1228" w:rsidRPr="00EA6DD3" w:rsidRDefault="003D1228">
      <w:pPr>
        <w:pStyle w:val="NoSpacing"/>
        <w:rPr>
          <w:rFonts w:ascii="Calibri" w:hAnsi="Calibri" w:cs="Calibri"/>
          <w:i/>
          <w:color w:val="2E74B5"/>
          <w:sz w:val="24"/>
        </w:rPr>
        <w:pPrChange w:id="213" w:author="Zheng, Davey" w:date="2023-01-27T11:50:00Z">
          <w:pPr>
            <w:pStyle w:val="NoSpacing"/>
            <w:ind w:left="360"/>
          </w:pPr>
        </w:pPrChange>
      </w:pPr>
    </w:p>
    <w:tbl>
      <w:tblPr>
        <w:tblW w:w="4917" w:type="pct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20" w:firstRow="1" w:lastRow="0" w:firstColumn="0" w:lastColumn="0" w:noHBand="0" w:noVBand="0"/>
      </w:tblPr>
      <w:tblGrid>
        <w:gridCol w:w="3763"/>
        <w:gridCol w:w="5286"/>
      </w:tblGrid>
      <w:tr w:rsidR="00D50738" w:rsidRPr="008138BA" w14:paraId="479A6792" w14:textId="77777777" w:rsidTr="3A15D6F7">
        <w:trPr>
          <w:trHeight w:val="429"/>
          <w:tblHeader/>
        </w:trPr>
        <w:tc>
          <w:tcPr>
            <w:tcW w:w="2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</w:tcPr>
          <w:p w14:paraId="2217E161" w14:textId="77777777" w:rsidR="00D50738" w:rsidRPr="00307F0F" w:rsidRDefault="00D50738" w:rsidP="004171E7">
            <w:pPr>
              <w:pStyle w:val="cellhead0"/>
              <w:spacing w:before="80" w:after="80"/>
              <w:rPr>
                <w:rFonts w:ascii="Calibri" w:hAnsi="Calibri" w:cs="Calibri"/>
                <w:sz w:val="22"/>
              </w:rPr>
            </w:pPr>
            <w:r w:rsidRPr="00307F0F">
              <w:rPr>
                <w:rFonts w:ascii="Calibri" w:hAnsi="Calibri" w:cs="Calibri"/>
                <w:sz w:val="22"/>
                <w:szCs w:val="22"/>
              </w:rPr>
              <w:t>Functions</w:t>
            </w:r>
          </w:p>
        </w:tc>
        <w:tc>
          <w:tcPr>
            <w:tcW w:w="29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</w:tcPr>
          <w:p w14:paraId="092E12F8" w14:textId="77777777" w:rsidR="00D50738" w:rsidRPr="00307F0F" w:rsidRDefault="00D50738" w:rsidP="004171E7">
            <w:pPr>
              <w:pStyle w:val="CellHead"/>
              <w:spacing w:before="80" w:after="80"/>
              <w:rPr>
                <w:rFonts w:ascii="Calibri" w:hAnsi="Calibri" w:cs="Calibri"/>
                <w:sz w:val="22"/>
              </w:rPr>
            </w:pPr>
            <w:r w:rsidRPr="00307F0F">
              <w:rPr>
                <w:rFonts w:ascii="Calibri" w:hAnsi="Calibri" w:cs="Calibri"/>
                <w:sz w:val="22"/>
                <w:szCs w:val="18"/>
              </w:rPr>
              <w:t>Tools</w:t>
            </w:r>
          </w:p>
        </w:tc>
      </w:tr>
      <w:tr w:rsidR="00D50738" w:rsidRPr="00125A94" w14:paraId="783A0F42" w14:textId="77777777" w:rsidTr="3A15D6F7">
        <w:trPr>
          <w:trHeight w:val="429"/>
          <w:tblHeader/>
        </w:trPr>
        <w:tc>
          <w:tcPr>
            <w:tcW w:w="2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90BA63" w14:textId="1F3DADDC" w:rsidR="00D85C31" w:rsidRPr="009572DC" w:rsidRDefault="00D85C31" w:rsidP="3A15D6F7">
            <w:pPr>
              <w:pStyle w:val="cellhead0"/>
              <w:spacing w:before="80" w:after="80"/>
              <w:ind w:left="0"/>
              <w:rPr>
                <w:rFonts w:asciiTheme="minorHAnsi" w:hAnsiTheme="minorHAnsi" w:cstheme="minorBidi"/>
                <w:b w:val="0"/>
                <w:bCs w:val="0"/>
                <w:sz w:val="22"/>
                <w:szCs w:val="22"/>
              </w:rPr>
            </w:pPr>
            <w:bookmarkStart w:id="214" w:name="_Hlk101294060"/>
          </w:p>
        </w:tc>
        <w:tc>
          <w:tcPr>
            <w:tcW w:w="29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4B2E3F" w14:textId="69348776" w:rsidR="00D85C31" w:rsidRPr="00125A94" w:rsidRDefault="00D85C31" w:rsidP="00D85C31">
            <w:pPr>
              <w:rPr>
                <w:b/>
                <w:bCs/>
              </w:rPr>
            </w:pPr>
          </w:p>
        </w:tc>
      </w:tr>
    </w:tbl>
    <w:p w14:paraId="1A0318E1" w14:textId="47202737" w:rsidR="00BA2B89" w:rsidRPr="00F20984" w:rsidRDefault="291D69CB" w:rsidP="00820D7F">
      <w:pPr>
        <w:pStyle w:val="Heading1"/>
        <w:rPr>
          <w:rFonts w:ascii="Tahoma" w:hAnsi="Tahoma" w:cs="Tahoma"/>
          <w:sz w:val="28"/>
          <w:szCs w:val="28"/>
        </w:rPr>
      </w:pPr>
      <w:bookmarkStart w:id="215" w:name="_Toc126220694"/>
      <w:bookmarkEnd w:id="214"/>
      <w:r w:rsidRPr="3A15D6F7">
        <w:rPr>
          <w:rFonts w:ascii="Tahoma" w:hAnsi="Tahoma" w:cs="Tahoma"/>
          <w:sz w:val="28"/>
          <w:szCs w:val="28"/>
        </w:rPr>
        <w:t>Scope</w:t>
      </w:r>
      <w:bookmarkEnd w:id="215"/>
    </w:p>
    <w:p w14:paraId="4A78C9BE" w14:textId="19A16C2F" w:rsidR="007D1AD2" w:rsidRPr="00F20984" w:rsidRDefault="1C7D9B85" w:rsidP="007D1AD2">
      <w:pPr>
        <w:pStyle w:val="Heading2"/>
        <w:rPr>
          <w:rFonts w:ascii="Tahoma" w:hAnsi="Tahoma" w:cs="Tahoma"/>
          <w:sz w:val="24"/>
          <w:szCs w:val="24"/>
        </w:rPr>
      </w:pPr>
      <w:bookmarkStart w:id="216" w:name="_Toc126220695"/>
      <w:r w:rsidRPr="3A15D6F7">
        <w:rPr>
          <w:rFonts w:ascii="Tahoma" w:hAnsi="Tahoma" w:cs="Tahoma"/>
          <w:sz w:val="24"/>
          <w:szCs w:val="24"/>
        </w:rPr>
        <w:t>In</w:t>
      </w:r>
      <w:r w:rsidR="62740C5A" w:rsidRPr="3A15D6F7">
        <w:rPr>
          <w:rFonts w:ascii="Tahoma" w:hAnsi="Tahoma" w:cs="Tahoma"/>
          <w:sz w:val="24"/>
          <w:szCs w:val="24"/>
        </w:rPr>
        <w:t xml:space="preserve"> Scope</w:t>
      </w:r>
      <w:bookmarkEnd w:id="216"/>
    </w:p>
    <w:tbl>
      <w:tblPr>
        <w:tblW w:w="4399" w:type="pct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20" w:firstRow="1" w:lastRow="0" w:firstColumn="0" w:lastColumn="0" w:noHBand="0" w:noVBand="0"/>
      </w:tblPr>
      <w:tblGrid>
        <w:gridCol w:w="3483"/>
        <w:gridCol w:w="4613"/>
      </w:tblGrid>
      <w:tr w:rsidR="009645B0" w:rsidRPr="00622B2B" w14:paraId="3643930A" w14:textId="77777777" w:rsidTr="00D10ABE">
        <w:trPr>
          <w:trHeight w:val="429"/>
          <w:tblHeader/>
        </w:trPr>
        <w:tc>
          <w:tcPr>
            <w:tcW w:w="2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</w:tcPr>
          <w:p w14:paraId="04A52720" w14:textId="07FF5EE6" w:rsidR="009645B0" w:rsidRPr="00072E92" w:rsidRDefault="00F810A1" w:rsidP="004171E7">
            <w:pPr>
              <w:pStyle w:val="cellhead0"/>
              <w:spacing w:before="80" w:after="80"/>
              <w:rPr>
                <w:rFonts w:ascii="Tahoma" w:hAnsi="Tahoma" w:cs="Tahoma"/>
                <w:sz w:val="22"/>
              </w:rPr>
            </w:pPr>
            <w:r>
              <w:rPr>
                <w:rFonts w:ascii="Tahoma" w:hAnsi="Tahoma" w:cs="Tahoma"/>
                <w:sz w:val="22"/>
              </w:rPr>
              <w:t>I</w:t>
            </w:r>
            <w:r w:rsidR="009645B0" w:rsidRPr="00072E92">
              <w:rPr>
                <w:rFonts w:ascii="Tahoma" w:hAnsi="Tahoma" w:cs="Tahoma"/>
                <w:sz w:val="22"/>
              </w:rPr>
              <w:t>n-Scope</w:t>
            </w:r>
          </w:p>
        </w:tc>
        <w:tc>
          <w:tcPr>
            <w:tcW w:w="28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</w:tcPr>
          <w:p w14:paraId="4EDAAD9F" w14:textId="77777777" w:rsidR="009645B0" w:rsidRPr="00072E92" w:rsidRDefault="009645B0" w:rsidP="004171E7">
            <w:pPr>
              <w:pStyle w:val="CellHead"/>
              <w:spacing w:before="80" w:after="80"/>
              <w:rPr>
                <w:rFonts w:ascii="Tahoma" w:hAnsi="Tahoma" w:cs="Tahoma"/>
                <w:sz w:val="22"/>
              </w:rPr>
            </w:pPr>
            <w:r w:rsidRPr="00072E92">
              <w:rPr>
                <w:rFonts w:ascii="Tahoma" w:hAnsi="Tahoma" w:cs="Tahoma"/>
                <w:sz w:val="22"/>
                <w:szCs w:val="18"/>
              </w:rPr>
              <w:t>Description</w:t>
            </w:r>
          </w:p>
        </w:tc>
      </w:tr>
      <w:tr w:rsidR="00D85C31" w:rsidRPr="00622B2B" w14:paraId="149373CE" w14:textId="77777777" w:rsidTr="00D10ABE">
        <w:trPr>
          <w:trHeight w:val="514"/>
          <w:tblHeader/>
        </w:trPr>
        <w:tc>
          <w:tcPr>
            <w:tcW w:w="2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3CB19C" w14:textId="0152D89A" w:rsidR="00D85C31" w:rsidRPr="00892465" w:rsidRDefault="00D10ABE" w:rsidP="3A15D6F7">
            <w:pPr>
              <w:spacing w:before="80" w:after="80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Airline data </w:t>
            </w:r>
            <w:r w:rsidR="00EB5388">
              <w:rPr>
                <w:color w:val="000000" w:themeColor="text1"/>
              </w:rPr>
              <w:t xml:space="preserve">flows </w:t>
            </w:r>
            <w:r>
              <w:rPr>
                <w:color w:val="000000" w:themeColor="text1"/>
              </w:rPr>
              <w:t>to airport</w:t>
            </w:r>
          </w:p>
        </w:tc>
        <w:tc>
          <w:tcPr>
            <w:tcW w:w="2849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55C689FD" w14:textId="45023909" w:rsidR="00D85C31" w:rsidRDefault="00EB5388" w:rsidP="00D85C31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Use cases, data objects and elements</w:t>
            </w:r>
            <w:r w:rsidR="00D10ABE">
              <w:rPr>
                <w:color w:val="000000" w:themeColor="text1"/>
              </w:rPr>
              <w:t xml:space="preserve"> required </w:t>
            </w:r>
            <w:r w:rsidR="00D10ABE">
              <w:rPr>
                <w:color w:val="000000" w:themeColor="text1"/>
              </w:rPr>
              <w:lastRenderedPageBreak/>
              <w:t>exchange between airline and airport</w:t>
            </w:r>
          </w:p>
          <w:p w14:paraId="7776687D" w14:textId="011634FE" w:rsidR="00D85C31" w:rsidRPr="008D0B03" w:rsidRDefault="00D85C31" w:rsidP="008D0B03">
            <w:pPr>
              <w:rPr>
                <w:rFonts w:cstheme="minorHAnsi"/>
                <w:color w:val="000000" w:themeColor="text1"/>
              </w:rPr>
            </w:pPr>
          </w:p>
        </w:tc>
      </w:tr>
      <w:tr w:rsidR="00D85C31" w:rsidRPr="00622B2B" w14:paraId="4D8358C1" w14:textId="77777777" w:rsidTr="00D10ABE">
        <w:trPr>
          <w:trHeight w:val="429"/>
          <w:tblHeader/>
        </w:trPr>
        <w:tc>
          <w:tcPr>
            <w:tcW w:w="2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B22B81" w14:textId="479137D3" w:rsidR="00D85C31" w:rsidRPr="00CE4827" w:rsidRDefault="00D10ABE" w:rsidP="00CE4827">
            <w:pPr>
              <w:spacing w:before="60" w:after="60"/>
              <w:rPr>
                <w:rFonts w:cstheme="minorHAnsi"/>
                <w:iCs/>
                <w:color w:val="000000" w:themeColor="text1"/>
              </w:rPr>
            </w:pPr>
            <w:r>
              <w:rPr>
                <w:rFonts w:cstheme="minorHAnsi"/>
                <w:iCs/>
                <w:color w:val="000000" w:themeColor="text1"/>
              </w:rPr>
              <w:lastRenderedPageBreak/>
              <w:t xml:space="preserve">Airport data </w:t>
            </w:r>
            <w:r w:rsidR="00EB5388">
              <w:rPr>
                <w:rFonts w:cstheme="minorHAnsi"/>
                <w:iCs/>
                <w:color w:val="000000" w:themeColor="text1"/>
              </w:rPr>
              <w:t xml:space="preserve">flows </w:t>
            </w:r>
            <w:r>
              <w:rPr>
                <w:rFonts w:cstheme="minorHAnsi"/>
                <w:iCs/>
                <w:color w:val="000000" w:themeColor="text1"/>
              </w:rPr>
              <w:t>to airline</w:t>
            </w:r>
          </w:p>
        </w:tc>
        <w:tc>
          <w:tcPr>
            <w:tcW w:w="2849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3BC1B6" w14:textId="09201410" w:rsidR="00D85C31" w:rsidRPr="00892465" w:rsidRDefault="00D85C31" w:rsidP="008D0B03">
            <w:pPr>
              <w:rPr>
                <w:rFonts w:cstheme="minorHAnsi"/>
                <w:color w:val="000000" w:themeColor="text1"/>
              </w:rPr>
            </w:pPr>
          </w:p>
        </w:tc>
      </w:tr>
    </w:tbl>
    <w:p w14:paraId="253B500C" w14:textId="0B3C4CE6" w:rsidR="00077C94" w:rsidRPr="00EB5388" w:rsidRDefault="2D959EB5" w:rsidP="00077C94">
      <w:pPr>
        <w:pStyle w:val="Heading2"/>
        <w:rPr>
          <w:rFonts w:ascii="Tahoma" w:hAnsi="Tahoma" w:cs="Tahoma"/>
        </w:rPr>
      </w:pPr>
      <w:bookmarkStart w:id="217" w:name="_Toc126220696"/>
      <w:r w:rsidRPr="14AB251B">
        <w:rPr>
          <w:rFonts w:ascii="Tahoma" w:hAnsi="Tahoma" w:cs="Tahoma"/>
        </w:rPr>
        <w:t xml:space="preserve">Out </w:t>
      </w:r>
      <w:r w:rsidR="08CC1438" w:rsidRPr="14AB251B">
        <w:rPr>
          <w:rFonts w:ascii="Tahoma" w:hAnsi="Tahoma" w:cs="Tahoma"/>
        </w:rPr>
        <w:t>of Scope</w:t>
      </w:r>
      <w:bookmarkEnd w:id="217"/>
    </w:p>
    <w:tbl>
      <w:tblPr>
        <w:tblW w:w="4386" w:type="pct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20" w:firstRow="1" w:lastRow="0" w:firstColumn="0" w:lastColumn="0" w:noHBand="0" w:noVBand="0"/>
      </w:tblPr>
      <w:tblGrid>
        <w:gridCol w:w="3482"/>
        <w:gridCol w:w="4590"/>
      </w:tblGrid>
      <w:tr w:rsidR="00480224" w:rsidRPr="00072E92" w14:paraId="2E25F2E4" w14:textId="23BE6391" w:rsidTr="00480224">
        <w:trPr>
          <w:trHeight w:val="429"/>
          <w:tblHeader/>
        </w:trPr>
        <w:tc>
          <w:tcPr>
            <w:tcW w:w="2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</w:tcPr>
          <w:p w14:paraId="0732424B" w14:textId="66542103" w:rsidR="00480224" w:rsidRPr="00072E92" w:rsidRDefault="00480224" w:rsidP="002514F1">
            <w:pPr>
              <w:pStyle w:val="cellhead0"/>
              <w:spacing w:before="80" w:after="80"/>
              <w:rPr>
                <w:rFonts w:ascii="Tahoma" w:hAnsi="Tahoma" w:cs="Tahoma"/>
                <w:sz w:val="22"/>
              </w:rPr>
            </w:pPr>
            <w:r>
              <w:rPr>
                <w:rFonts w:ascii="Tahoma" w:hAnsi="Tahoma" w:cs="Tahoma"/>
                <w:sz w:val="22"/>
              </w:rPr>
              <w:t>Out</w:t>
            </w:r>
            <w:r w:rsidRPr="00072E92">
              <w:rPr>
                <w:rFonts w:ascii="Tahoma" w:hAnsi="Tahoma" w:cs="Tahoma"/>
                <w:sz w:val="22"/>
              </w:rPr>
              <w:t>-Scope</w:t>
            </w:r>
          </w:p>
        </w:tc>
        <w:tc>
          <w:tcPr>
            <w:tcW w:w="28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</w:tcPr>
          <w:p w14:paraId="59FE6A78" w14:textId="42046F3B" w:rsidR="00480224" w:rsidRDefault="00480224" w:rsidP="002514F1">
            <w:pPr>
              <w:pStyle w:val="cellhead0"/>
              <w:spacing w:before="80" w:after="80"/>
              <w:rPr>
                <w:rFonts w:ascii="Tahoma" w:hAnsi="Tahoma" w:cs="Tahoma"/>
                <w:sz w:val="22"/>
              </w:rPr>
            </w:pPr>
            <w:r>
              <w:rPr>
                <w:rFonts w:ascii="Tahoma" w:hAnsi="Tahoma" w:cs="Tahoma"/>
                <w:sz w:val="22"/>
              </w:rPr>
              <w:t>Description</w:t>
            </w:r>
          </w:p>
        </w:tc>
      </w:tr>
      <w:tr w:rsidR="00480224" w:rsidRPr="00892465" w14:paraId="66447F50" w14:textId="104771A9" w:rsidTr="00480224">
        <w:trPr>
          <w:trHeight w:val="514"/>
          <w:tblHeader/>
        </w:trPr>
        <w:tc>
          <w:tcPr>
            <w:tcW w:w="2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E68336" w14:textId="627AE61E" w:rsidR="00480224" w:rsidRPr="00892465" w:rsidRDefault="00480224" w:rsidP="002514F1">
            <w:pPr>
              <w:spacing w:before="80" w:after="80"/>
              <w:rPr>
                <w:color w:val="000000" w:themeColor="text1"/>
              </w:rPr>
            </w:pPr>
            <w:r>
              <w:rPr>
                <w:color w:val="000000" w:themeColor="text1"/>
              </w:rPr>
              <w:t>Technology of exchange Data</w:t>
            </w:r>
          </w:p>
        </w:tc>
        <w:tc>
          <w:tcPr>
            <w:tcW w:w="28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021BC" w14:textId="77777777" w:rsidR="00480224" w:rsidRDefault="00480224" w:rsidP="002514F1">
            <w:pPr>
              <w:spacing w:before="80" w:after="80"/>
              <w:rPr>
                <w:color w:val="000000" w:themeColor="text1"/>
              </w:rPr>
            </w:pPr>
          </w:p>
        </w:tc>
      </w:tr>
      <w:tr w:rsidR="00480224" w:rsidRPr="00CE4827" w14:paraId="46D6674A" w14:textId="747AEBC1" w:rsidTr="00480224">
        <w:trPr>
          <w:trHeight w:val="429"/>
          <w:tblHeader/>
        </w:trPr>
        <w:tc>
          <w:tcPr>
            <w:tcW w:w="2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D51D6A" w14:textId="67D63F32" w:rsidR="00480224" w:rsidRPr="00CE4827" w:rsidRDefault="00480224" w:rsidP="002514F1">
            <w:pPr>
              <w:spacing w:before="60" w:after="60"/>
              <w:rPr>
                <w:rFonts w:cstheme="minorHAnsi"/>
                <w:iCs/>
                <w:color w:val="000000" w:themeColor="text1"/>
              </w:rPr>
            </w:pPr>
            <w:r>
              <w:rPr>
                <w:rFonts w:cstheme="minorHAnsi"/>
                <w:iCs/>
                <w:color w:val="000000" w:themeColor="text1"/>
              </w:rPr>
              <w:t xml:space="preserve">Transportation mechanisms </w:t>
            </w:r>
          </w:p>
        </w:tc>
        <w:tc>
          <w:tcPr>
            <w:tcW w:w="28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B34FBD" w14:textId="77777777" w:rsidR="00480224" w:rsidRDefault="00480224" w:rsidP="002514F1">
            <w:pPr>
              <w:spacing w:before="60" w:after="60"/>
              <w:rPr>
                <w:rFonts w:cstheme="minorHAnsi"/>
                <w:iCs/>
                <w:color w:val="000000" w:themeColor="text1"/>
              </w:rPr>
            </w:pPr>
          </w:p>
        </w:tc>
      </w:tr>
      <w:tr w:rsidR="00480224" w:rsidRPr="00CE4827" w14:paraId="5BB82734" w14:textId="3C06CC9E" w:rsidTr="00480224">
        <w:trPr>
          <w:trHeight w:val="429"/>
          <w:tblHeader/>
        </w:trPr>
        <w:tc>
          <w:tcPr>
            <w:tcW w:w="2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616CC1" w14:textId="6F0C2EBA" w:rsidR="00480224" w:rsidRDefault="00480224" w:rsidP="002514F1">
            <w:pPr>
              <w:spacing w:before="60" w:after="60"/>
              <w:rPr>
                <w:rFonts w:cstheme="minorHAnsi"/>
                <w:iCs/>
                <w:color w:val="000000" w:themeColor="text1"/>
              </w:rPr>
            </w:pPr>
            <w:r>
              <w:rPr>
                <w:rFonts w:cstheme="minorHAnsi"/>
                <w:iCs/>
                <w:color w:val="000000" w:themeColor="text1"/>
              </w:rPr>
              <w:t>Message Schema and format</w:t>
            </w:r>
          </w:p>
        </w:tc>
        <w:tc>
          <w:tcPr>
            <w:tcW w:w="28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E4A3C2" w14:textId="5AC384B9" w:rsidR="00480224" w:rsidRDefault="00480224" w:rsidP="002514F1">
            <w:pPr>
              <w:spacing w:before="60" w:after="60"/>
              <w:rPr>
                <w:rFonts w:cstheme="minorHAnsi"/>
                <w:iCs/>
                <w:color w:val="000000" w:themeColor="text1"/>
              </w:rPr>
            </w:pPr>
            <w:r>
              <w:rPr>
                <w:rFonts w:cstheme="minorHAnsi"/>
                <w:iCs/>
                <w:color w:val="000000" w:themeColor="text1"/>
              </w:rPr>
              <w:t xml:space="preserve">Refer to </w:t>
            </w:r>
            <w:r w:rsidR="00D10ABE">
              <w:rPr>
                <w:rFonts w:cstheme="minorHAnsi"/>
                <w:iCs/>
                <w:color w:val="000000" w:themeColor="text1"/>
              </w:rPr>
              <w:t>document “</w:t>
            </w:r>
            <w:r w:rsidR="00122F6F">
              <w:rPr>
                <w:rFonts w:cstheme="minorHAnsi"/>
                <w:iCs/>
                <w:color w:val="000000" w:themeColor="text1"/>
              </w:rPr>
              <w:t xml:space="preserve">Air Transport and Travel </w:t>
            </w:r>
            <w:r w:rsidR="00D10ABE">
              <w:rPr>
                <w:rFonts w:cstheme="minorHAnsi"/>
                <w:iCs/>
                <w:color w:val="000000" w:themeColor="text1"/>
              </w:rPr>
              <w:t xml:space="preserve">Industry, XML implement </w:t>
            </w:r>
            <w:proofErr w:type="gramStart"/>
            <w:r w:rsidR="00D10ABE">
              <w:rPr>
                <w:rFonts w:cstheme="minorHAnsi"/>
                <w:iCs/>
                <w:color w:val="000000" w:themeColor="text1"/>
              </w:rPr>
              <w:t xml:space="preserve">Guide, </w:t>
            </w:r>
            <w:r w:rsidR="00122F6F">
              <w:rPr>
                <w:rFonts w:cstheme="minorHAnsi"/>
                <w:iCs/>
                <w:color w:val="000000" w:themeColor="text1"/>
              </w:rPr>
              <w:t xml:space="preserve"> </w:t>
            </w:r>
            <w:r w:rsidR="00122F6F" w:rsidRPr="00122F6F">
              <w:rPr>
                <w:rFonts w:cstheme="minorHAnsi"/>
                <w:iCs/>
                <w:color w:val="000000" w:themeColor="text1"/>
              </w:rPr>
              <w:t>Aviation</w:t>
            </w:r>
            <w:proofErr w:type="gramEnd"/>
            <w:r w:rsidR="00122F6F" w:rsidRPr="00122F6F">
              <w:rPr>
                <w:rFonts w:cstheme="minorHAnsi"/>
                <w:iCs/>
                <w:color w:val="000000" w:themeColor="text1"/>
              </w:rPr>
              <w:t xml:space="preserve"> Information Data </w:t>
            </w:r>
            <w:proofErr w:type="spellStart"/>
            <w:r w:rsidR="00122F6F" w:rsidRPr="00122F6F">
              <w:rPr>
                <w:rFonts w:cstheme="minorHAnsi"/>
                <w:iCs/>
                <w:color w:val="000000" w:themeColor="text1"/>
              </w:rPr>
              <w:t>eXchange</w:t>
            </w:r>
            <w:proofErr w:type="spellEnd"/>
            <w:r w:rsidR="00122F6F" w:rsidRPr="00122F6F">
              <w:rPr>
                <w:rFonts w:cstheme="minorHAnsi"/>
                <w:iCs/>
                <w:color w:val="000000" w:themeColor="text1"/>
              </w:rPr>
              <w:t xml:space="preserve"> (AIDX)</w:t>
            </w:r>
            <w:r w:rsidR="00D10ABE">
              <w:rPr>
                <w:rFonts w:cstheme="minorHAnsi"/>
                <w:iCs/>
                <w:color w:val="000000" w:themeColor="text1"/>
              </w:rPr>
              <w:t>”</w:t>
            </w:r>
          </w:p>
        </w:tc>
      </w:tr>
    </w:tbl>
    <w:p w14:paraId="3A089FD4" w14:textId="77777777" w:rsidR="00077C94" w:rsidRDefault="00077C94" w:rsidP="00DA666E">
      <w:pPr>
        <w:pStyle w:val="NoSpacing"/>
        <w:rPr>
          <w:rFonts w:ascii="Calibri" w:hAnsi="Calibri" w:cs="Calibri"/>
        </w:rPr>
      </w:pPr>
    </w:p>
    <w:p w14:paraId="52C26890" w14:textId="6AA98018" w:rsidR="00077C94" w:rsidRDefault="00077C94" w:rsidP="00DA666E">
      <w:pPr>
        <w:pStyle w:val="NoSpacing"/>
        <w:rPr>
          <w:rFonts w:ascii="Calibri" w:hAnsi="Calibri" w:cs="Calibri"/>
        </w:rPr>
      </w:pPr>
    </w:p>
    <w:p w14:paraId="03A40F42" w14:textId="0CE9AE0E" w:rsidR="004271F3" w:rsidRDefault="004271F3" w:rsidP="00DA666E">
      <w:pPr>
        <w:pStyle w:val="NoSpacing"/>
        <w:rPr>
          <w:rFonts w:ascii="Calibri" w:hAnsi="Calibri" w:cs="Calibri"/>
        </w:rPr>
      </w:pPr>
    </w:p>
    <w:p w14:paraId="7BC714D7" w14:textId="3C82F9A1" w:rsidR="004271F3" w:rsidRDefault="004271F3" w:rsidP="00DA666E">
      <w:pPr>
        <w:pStyle w:val="NoSpacing"/>
        <w:rPr>
          <w:rFonts w:ascii="Calibri" w:hAnsi="Calibri" w:cs="Calibri"/>
        </w:rPr>
      </w:pPr>
    </w:p>
    <w:p w14:paraId="07AF7015" w14:textId="5ECB2A58" w:rsidR="004271F3" w:rsidRDefault="004271F3" w:rsidP="00DA666E">
      <w:pPr>
        <w:pStyle w:val="NoSpacing"/>
        <w:rPr>
          <w:rFonts w:ascii="Calibri" w:hAnsi="Calibri" w:cs="Calibri"/>
        </w:rPr>
      </w:pPr>
    </w:p>
    <w:p w14:paraId="332447D6" w14:textId="31ECD3E6" w:rsidR="004271F3" w:rsidRDefault="004271F3" w:rsidP="00DA666E">
      <w:pPr>
        <w:pStyle w:val="NoSpacing"/>
        <w:rPr>
          <w:rFonts w:ascii="Calibri" w:hAnsi="Calibri" w:cs="Calibri"/>
        </w:rPr>
      </w:pPr>
    </w:p>
    <w:p w14:paraId="6589E523" w14:textId="43907976" w:rsidR="004271F3" w:rsidRDefault="004271F3" w:rsidP="00DA666E">
      <w:pPr>
        <w:pStyle w:val="NoSpacing"/>
        <w:rPr>
          <w:rFonts w:ascii="Calibri" w:hAnsi="Calibri" w:cs="Calibri"/>
        </w:rPr>
      </w:pPr>
    </w:p>
    <w:p w14:paraId="18908654" w14:textId="051D1BF7" w:rsidR="004271F3" w:rsidRDefault="004271F3" w:rsidP="00DA666E">
      <w:pPr>
        <w:pStyle w:val="NoSpacing"/>
        <w:rPr>
          <w:rFonts w:ascii="Calibri" w:hAnsi="Calibri" w:cs="Calibri"/>
        </w:rPr>
      </w:pPr>
    </w:p>
    <w:p w14:paraId="48C69006" w14:textId="24A34D33" w:rsidR="004271F3" w:rsidRDefault="004271F3" w:rsidP="00DA666E">
      <w:pPr>
        <w:pStyle w:val="NoSpacing"/>
        <w:rPr>
          <w:rFonts w:ascii="Calibri" w:hAnsi="Calibri" w:cs="Calibri"/>
        </w:rPr>
      </w:pPr>
    </w:p>
    <w:p w14:paraId="27D5684F" w14:textId="162907AF" w:rsidR="004271F3" w:rsidRDefault="004271F3" w:rsidP="00DA666E">
      <w:pPr>
        <w:pStyle w:val="NoSpacing"/>
        <w:rPr>
          <w:rFonts w:ascii="Calibri" w:hAnsi="Calibri" w:cs="Calibri"/>
        </w:rPr>
      </w:pPr>
    </w:p>
    <w:p w14:paraId="3F187B46" w14:textId="4BFA3493" w:rsidR="004271F3" w:rsidRDefault="004271F3" w:rsidP="00DA666E">
      <w:pPr>
        <w:pStyle w:val="NoSpacing"/>
        <w:rPr>
          <w:rFonts w:ascii="Calibri" w:hAnsi="Calibri" w:cs="Calibri"/>
        </w:rPr>
      </w:pPr>
    </w:p>
    <w:p w14:paraId="58BFB92D" w14:textId="4B20152A" w:rsidR="004271F3" w:rsidRDefault="004271F3" w:rsidP="00DA666E">
      <w:pPr>
        <w:pStyle w:val="NoSpacing"/>
        <w:rPr>
          <w:rFonts w:ascii="Calibri" w:hAnsi="Calibri" w:cs="Calibri"/>
        </w:rPr>
      </w:pPr>
    </w:p>
    <w:p w14:paraId="28D8D5E9" w14:textId="27ADBCE0" w:rsidR="004271F3" w:rsidRDefault="004271F3" w:rsidP="00DA666E">
      <w:pPr>
        <w:pStyle w:val="NoSpacing"/>
        <w:rPr>
          <w:rFonts w:ascii="Calibri" w:hAnsi="Calibri" w:cs="Calibri"/>
        </w:rPr>
      </w:pPr>
    </w:p>
    <w:p w14:paraId="4F339AF7" w14:textId="0445AB3C" w:rsidR="004271F3" w:rsidRDefault="004271F3" w:rsidP="00DA666E">
      <w:pPr>
        <w:pStyle w:val="NoSpacing"/>
        <w:rPr>
          <w:rFonts w:ascii="Calibri" w:hAnsi="Calibri" w:cs="Calibri"/>
        </w:rPr>
      </w:pPr>
    </w:p>
    <w:p w14:paraId="7FC6D97C" w14:textId="2F2565C8" w:rsidR="004271F3" w:rsidRDefault="004271F3" w:rsidP="00DA666E">
      <w:pPr>
        <w:pStyle w:val="NoSpacing"/>
        <w:rPr>
          <w:rFonts w:ascii="Calibri" w:hAnsi="Calibri" w:cs="Calibri"/>
        </w:rPr>
      </w:pPr>
    </w:p>
    <w:p w14:paraId="48BE6620" w14:textId="61733598" w:rsidR="004271F3" w:rsidRDefault="004271F3" w:rsidP="00DA666E">
      <w:pPr>
        <w:pStyle w:val="NoSpacing"/>
        <w:rPr>
          <w:rFonts w:ascii="Calibri" w:hAnsi="Calibri" w:cs="Calibri"/>
        </w:rPr>
      </w:pPr>
    </w:p>
    <w:p w14:paraId="1BDBF9BD" w14:textId="6A79C403" w:rsidR="004271F3" w:rsidRDefault="004271F3" w:rsidP="00DA666E">
      <w:pPr>
        <w:pStyle w:val="NoSpacing"/>
        <w:rPr>
          <w:rFonts w:ascii="Calibri" w:hAnsi="Calibri" w:cs="Calibri"/>
        </w:rPr>
      </w:pPr>
    </w:p>
    <w:p w14:paraId="5C61A258" w14:textId="7BEC6AAE" w:rsidR="004271F3" w:rsidRDefault="004271F3" w:rsidP="00DA666E">
      <w:pPr>
        <w:pStyle w:val="NoSpacing"/>
        <w:rPr>
          <w:rFonts w:ascii="Calibri" w:hAnsi="Calibri" w:cs="Calibri"/>
        </w:rPr>
      </w:pPr>
    </w:p>
    <w:p w14:paraId="37C58993" w14:textId="303BA9B0" w:rsidR="004271F3" w:rsidRDefault="004271F3" w:rsidP="00DA666E">
      <w:pPr>
        <w:pStyle w:val="NoSpacing"/>
        <w:rPr>
          <w:rFonts w:ascii="Calibri" w:hAnsi="Calibri" w:cs="Calibri"/>
        </w:rPr>
      </w:pPr>
    </w:p>
    <w:p w14:paraId="7BE9A43E" w14:textId="4D4EE086" w:rsidR="004271F3" w:rsidRDefault="004271F3" w:rsidP="00DA666E">
      <w:pPr>
        <w:pStyle w:val="NoSpacing"/>
        <w:rPr>
          <w:rFonts w:ascii="Calibri" w:hAnsi="Calibri" w:cs="Calibri"/>
        </w:rPr>
      </w:pPr>
    </w:p>
    <w:p w14:paraId="66085436" w14:textId="68938C28" w:rsidR="004271F3" w:rsidRDefault="004271F3" w:rsidP="00DA666E">
      <w:pPr>
        <w:pStyle w:val="NoSpacing"/>
        <w:rPr>
          <w:rFonts w:ascii="Calibri" w:hAnsi="Calibri" w:cs="Calibri"/>
        </w:rPr>
      </w:pPr>
    </w:p>
    <w:p w14:paraId="7F74D3FD" w14:textId="3FF57B9C" w:rsidR="004271F3" w:rsidRDefault="004271F3" w:rsidP="00DA666E">
      <w:pPr>
        <w:pStyle w:val="NoSpacing"/>
        <w:rPr>
          <w:rFonts w:ascii="Calibri" w:hAnsi="Calibri" w:cs="Calibri"/>
        </w:rPr>
      </w:pPr>
    </w:p>
    <w:p w14:paraId="4793DC53" w14:textId="0E782F07" w:rsidR="004271F3" w:rsidRDefault="004271F3" w:rsidP="00DA666E">
      <w:pPr>
        <w:pStyle w:val="NoSpacing"/>
        <w:rPr>
          <w:rFonts w:ascii="Calibri" w:hAnsi="Calibri" w:cs="Calibri"/>
        </w:rPr>
      </w:pPr>
    </w:p>
    <w:p w14:paraId="33B0CEF9" w14:textId="2100FF79" w:rsidR="004271F3" w:rsidRDefault="004271F3" w:rsidP="00DA666E">
      <w:pPr>
        <w:pStyle w:val="NoSpacing"/>
        <w:rPr>
          <w:rFonts w:ascii="Calibri" w:hAnsi="Calibri" w:cs="Calibri"/>
        </w:rPr>
      </w:pPr>
    </w:p>
    <w:p w14:paraId="3E5596B4" w14:textId="748357BF" w:rsidR="004271F3" w:rsidRDefault="004271F3" w:rsidP="00DA666E">
      <w:pPr>
        <w:pStyle w:val="NoSpacing"/>
        <w:rPr>
          <w:rFonts w:ascii="Calibri" w:hAnsi="Calibri" w:cs="Calibri"/>
        </w:rPr>
      </w:pPr>
    </w:p>
    <w:p w14:paraId="6DCA2ADA" w14:textId="77777777" w:rsidR="004271F3" w:rsidRDefault="004271F3" w:rsidP="00DA666E">
      <w:pPr>
        <w:pStyle w:val="NoSpacing"/>
        <w:rPr>
          <w:rFonts w:ascii="Calibri" w:hAnsi="Calibri" w:cs="Calibri"/>
        </w:rPr>
      </w:pPr>
    </w:p>
    <w:p w14:paraId="36B5BE8C" w14:textId="1395CD6A" w:rsidR="004271F3" w:rsidRDefault="004271F3" w:rsidP="00DA666E">
      <w:pPr>
        <w:pStyle w:val="NoSpacing"/>
        <w:rPr>
          <w:rFonts w:ascii="Calibri" w:hAnsi="Calibri" w:cs="Calibri"/>
        </w:rPr>
      </w:pPr>
    </w:p>
    <w:p w14:paraId="74F61FD7" w14:textId="77777777" w:rsidR="004271F3" w:rsidRDefault="004271F3" w:rsidP="00DA666E">
      <w:pPr>
        <w:pStyle w:val="NoSpacing"/>
        <w:rPr>
          <w:rFonts w:ascii="Calibri" w:hAnsi="Calibri" w:cs="Calibri"/>
        </w:rPr>
      </w:pPr>
    </w:p>
    <w:p w14:paraId="3B6A9BC0" w14:textId="0B685886" w:rsidR="00820D7F" w:rsidRPr="00C223C7" w:rsidRDefault="4406BFF3" w:rsidP="00820D7F">
      <w:pPr>
        <w:pStyle w:val="Heading1"/>
        <w:rPr>
          <w:rFonts w:ascii="Tahoma" w:hAnsi="Tahoma" w:cs="Tahoma"/>
          <w:sz w:val="28"/>
          <w:szCs w:val="28"/>
        </w:rPr>
      </w:pPr>
      <w:bookmarkStart w:id="218" w:name="_Toc126220697"/>
      <w:r w:rsidRPr="14AB251B">
        <w:rPr>
          <w:rFonts w:ascii="Tahoma" w:hAnsi="Tahoma" w:cs="Tahoma"/>
          <w:sz w:val="28"/>
          <w:szCs w:val="28"/>
        </w:rPr>
        <w:lastRenderedPageBreak/>
        <w:t>Overview</w:t>
      </w:r>
      <w:bookmarkEnd w:id="218"/>
    </w:p>
    <w:p w14:paraId="2FDE810F" w14:textId="28F03A2A" w:rsidR="00C73556" w:rsidRDefault="00C73556" w:rsidP="00C73556">
      <w:pPr>
        <w:textAlignment w:val="baseline"/>
        <w:rPr>
          <w:lang w:val="en-AU"/>
        </w:rPr>
      </w:pPr>
      <w:r>
        <w:rPr>
          <w:lang w:val="en-AU"/>
        </w:rPr>
        <w:t>Airport</w:t>
      </w:r>
      <w:ins w:id="219" w:author="Klassen, Michael" w:date="2023-01-12T16:07:00Z">
        <w:r w:rsidR="00ED5114">
          <w:rPr>
            <w:lang w:val="en-AU"/>
          </w:rPr>
          <w:t>s</w:t>
        </w:r>
      </w:ins>
      <w:r>
        <w:rPr>
          <w:lang w:val="en-AU"/>
        </w:rPr>
        <w:t xml:space="preserve"> and </w:t>
      </w:r>
      <w:del w:id="220" w:author="Klassen, Michael" w:date="2023-01-12T16:07:00Z">
        <w:r w:rsidDel="00ED5114">
          <w:rPr>
            <w:lang w:val="en-AU"/>
          </w:rPr>
          <w:delText>A</w:delText>
        </w:r>
      </w:del>
      <w:ins w:id="221" w:author="Klassen, Michael" w:date="2023-01-12T16:07:00Z">
        <w:r w:rsidR="00ED5114">
          <w:rPr>
            <w:lang w:val="en-AU"/>
          </w:rPr>
          <w:t>a</w:t>
        </w:r>
      </w:ins>
      <w:r>
        <w:rPr>
          <w:lang w:val="en-AU"/>
        </w:rPr>
        <w:t xml:space="preserve">irlines are exchanging data </w:t>
      </w:r>
      <w:r w:rsidR="006260F1">
        <w:rPr>
          <w:lang w:val="en-AU"/>
        </w:rPr>
        <w:t>to improve their operations:</w:t>
      </w:r>
      <w:r>
        <w:rPr>
          <w:lang w:val="en-AU"/>
        </w:rPr>
        <w:t xml:space="preserve">  Airport </w:t>
      </w:r>
      <w:r w:rsidR="006260F1">
        <w:rPr>
          <w:lang w:val="en-AU"/>
        </w:rPr>
        <w:t>operation</w:t>
      </w:r>
      <w:r w:rsidR="00EB5388">
        <w:rPr>
          <w:lang w:val="en-AU"/>
        </w:rPr>
        <w:t>s</w:t>
      </w:r>
      <w:r w:rsidR="006260F1">
        <w:rPr>
          <w:lang w:val="en-AU"/>
        </w:rPr>
        <w:t xml:space="preserve"> </w:t>
      </w:r>
      <w:r>
        <w:rPr>
          <w:lang w:val="en-AU"/>
        </w:rPr>
        <w:t xml:space="preserve">request </w:t>
      </w:r>
      <w:r w:rsidR="006260F1">
        <w:rPr>
          <w:lang w:val="en-AU"/>
        </w:rPr>
        <w:t>to receive the latest change of flight movement data</w:t>
      </w:r>
      <w:ins w:id="222" w:author="Zheng, Davey" w:date="2023-03-05T15:29:00Z">
        <w:r w:rsidR="00110B58">
          <w:rPr>
            <w:lang w:val="en-AU"/>
          </w:rPr>
          <w:t>, pax</w:t>
        </w:r>
      </w:ins>
      <w:r w:rsidR="006260F1">
        <w:rPr>
          <w:lang w:val="en-AU"/>
        </w:rPr>
        <w:t xml:space="preserve"> and aircraft sw</w:t>
      </w:r>
      <w:del w:id="223" w:author="Klassen, Michael" w:date="2023-01-12T16:08:00Z">
        <w:r w:rsidR="006260F1" w:rsidDel="00ED5114">
          <w:rPr>
            <w:lang w:val="en-AU"/>
          </w:rPr>
          <w:delText>o</w:delText>
        </w:r>
      </w:del>
      <w:ins w:id="224" w:author="Klassen, Michael" w:date="2023-01-12T16:08:00Z">
        <w:r w:rsidR="00ED5114">
          <w:rPr>
            <w:lang w:val="en-AU"/>
          </w:rPr>
          <w:t>a</w:t>
        </w:r>
      </w:ins>
      <w:r w:rsidR="006260F1">
        <w:rPr>
          <w:lang w:val="en-AU"/>
        </w:rPr>
        <w:t xml:space="preserve">p data </w:t>
      </w:r>
      <w:del w:id="225" w:author="Klassen, Michael" w:date="2023-01-12T16:08:00Z">
        <w:r w:rsidR="006260F1" w:rsidDel="00ED5114">
          <w:rPr>
            <w:lang w:val="en-AU"/>
          </w:rPr>
          <w:delText>real-timely</w:delText>
        </w:r>
      </w:del>
      <w:ins w:id="226" w:author="Klassen, Michael" w:date="2023-01-12T16:08:00Z">
        <w:r w:rsidR="00ED5114">
          <w:rPr>
            <w:lang w:val="en-AU"/>
          </w:rPr>
          <w:t>in real-time</w:t>
        </w:r>
      </w:ins>
      <w:r w:rsidR="006260F1">
        <w:rPr>
          <w:lang w:val="en-AU"/>
        </w:rPr>
        <w:t xml:space="preserve"> from </w:t>
      </w:r>
      <w:del w:id="227" w:author="Klassen, Michael" w:date="2023-01-12T16:08:00Z">
        <w:r w:rsidR="006260F1" w:rsidDel="00ED5114">
          <w:rPr>
            <w:lang w:val="en-AU"/>
          </w:rPr>
          <w:delText>A</w:delText>
        </w:r>
      </w:del>
      <w:ins w:id="228" w:author="Klassen, Michael" w:date="2023-01-12T16:08:00Z">
        <w:r w:rsidR="00ED5114">
          <w:rPr>
            <w:lang w:val="en-AU"/>
          </w:rPr>
          <w:t>a</w:t>
        </w:r>
      </w:ins>
      <w:r w:rsidR="006260F1">
        <w:rPr>
          <w:lang w:val="en-AU"/>
        </w:rPr>
        <w:t>irlines</w:t>
      </w:r>
      <w:del w:id="229" w:author="Klassen, Michael" w:date="2023-01-12T16:08:00Z">
        <w:r w:rsidR="006260F1" w:rsidDel="00ED5114">
          <w:rPr>
            <w:lang w:val="en-AU"/>
          </w:rPr>
          <w:delText xml:space="preserve">,  </w:delText>
        </w:r>
      </w:del>
      <w:ins w:id="230" w:author="Klassen, Michael" w:date="2023-01-12T16:08:00Z">
        <w:r w:rsidR="00ED5114">
          <w:rPr>
            <w:lang w:val="en-AU"/>
          </w:rPr>
          <w:t xml:space="preserve">.  </w:t>
        </w:r>
      </w:ins>
      <w:r w:rsidR="006260F1">
        <w:rPr>
          <w:lang w:val="en-AU"/>
        </w:rPr>
        <w:t xml:space="preserve">Airlines are expecting to get the latest updated </w:t>
      </w:r>
      <w:del w:id="231" w:author="Klassen, Michael" w:date="2023-01-12T16:08:00Z">
        <w:r w:rsidR="006260F1" w:rsidDel="00ED5114">
          <w:rPr>
            <w:lang w:val="en-AU"/>
          </w:rPr>
          <w:delText xml:space="preserve">Gate </w:delText>
        </w:r>
      </w:del>
      <w:ins w:id="232" w:author="Klassen, Michael" w:date="2023-01-12T16:08:00Z">
        <w:r w:rsidR="00ED5114">
          <w:rPr>
            <w:lang w:val="en-AU"/>
          </w:rPr>
          <w:t xml:space="preserve">gate </w:t>
        </w:r>
      </w:ins>
      <w:r w:rsidR="006260F1">
        <w:rPr>
          <w:lang w:val="en-AU"/>
        </w:rPr>
        <w:t xml:space="preserve">assignments and ground operation </w:t>
      </w:r>
      <w:del w:id="233" w:author="Klassen, Michael" w:date="2023-01-12T16:09:00Z">
        <w:r w:rsidR="006260F1" w:rsidDel="00ED5114">
          <w:rPr>
            <w:lang w:val="en-AU"/>
          </w:rPr>
          <w:delText>status,  such</w:delText>
        </w:r>
      </w:del>
      <w:ins w:id="234" w:author="Klassen, Michael" w:date="2023-01-12T16:09:00Z">
        <w:r w:rsidR="00ED5114">
          <w:rPr>
            <w:lang w:val="en-AU"/>
          </w:rPr>
          <w:t>statuses, such</w:t>
        </w:r>
      </w:ins>
      <w:r w:rsidR="006260F1">
        <w:rPr>
          <w:lang w:val="en-AU"/>
        </w:rPr>
        <w:t xml:space="preserve"> as </w:t>
      </w:r>
      <w:del w:id="235" w:author="Klassen, Michael" w:date="2023-01-12T16:08:00Z">
        <w:r w:rsidR="006260F1" w:rsidDel="00ED5114">
          <w:rPr>
            <w:lang w:val="en-AU"/>
          </w:rPr>
          <w:delText>A</w:delText>
        </w:r>
      </w:del>
      <w:ins w:id="236" w:author="Klassen, Michael" w:date="2023-01-12T16:08:00Z">
        <w:r w:rsidR="00ED5114">
          <w:rPr>
            <w:lang w:val="en-AU"/>
          </w:rPr>
          <w:t>a</w:t>
        </w:r>
      </w:ins>
      <w:r w:rsidR="006260F1">
        <w:rPr>
          <w:lang w:val="en-AU"/>
        </w:rPr>
        <w:t xml:space="preserve">ircraft </w:t>
      </w:r>
      <w:del w:id="237" w:author="Klassen, Michael" w:date="2023-01-12T16:08:00Z">
        <w:r w:rsidR="006260F1" w:rsidDel="00ED5114">
          <w:rPr>
            <w:lang w:val="en-AU"/>
          </w:rPr>
          <w:delText>T</w:delText>
        </w:r>
      </w:del>
      <w:ins w:id="238" w:author="Klassen, Michael" w:date="2023-01-12T16:08:00Z">
        <w:r w:rsidR="00ED5114">
          <w:rPr>
            <w:lang w:val="en-AU"/>
          </w:rPr>
          <w:t>t</w:t>
        </w:r>
      </w:ins>
      <w:r w:rsidR="006260F1">
        <w:rPr>
          <w:lang w:val="en-AU"/>
        </w:rPr>
        <w:t xml:space="preserve">owing, </w:t>
      </w:r>
      <w:del w:id="239" w:author="Klassen, Michael" w:date="2023-01-12T16:08:00Z">
        <w:r w:rsidR="006260F1" w:rsidDel="00ED5114">
          <w:rPr>
            <w:lang w:val="en-AU"/>
          </w:rPr>
          <w:delText>D</w:delText>
        </w:r>
      </w:del>
      <w:ins w:id="240" w:author="Klassen, Michael" w:date="2023-01-12T16:08:00Z">
        <w:r w:rsidR="00ED5114">
          <w:rPr>
            <w:lang w:val="en-AU"/>
          </w:rPr>
          <w:t>d</w:t>
        </w:r>
      </w:ins>
      <w:r w:rsidR="006260F1">
        <w:rPr>
          <w:lang w:val="en-AU"/>
        </w:rPr>
        <w:t xml:space="preserve">e-icing,  </w:t>
      </w:r>
      <w:del w:id="241" w:author="Klassen, Michael" w:date="2023-01-12T16:08:00Z">
        <w:r w:rsidR="006260F1" w:rsidDel="00ED5114">
          <w:rPr>
            <w:lang w:val="en-AU"/>
          </w:rPr>
          <w:delText>B</w:delText>
        </w:r>
      </w:del>
      <w:ins w:id="242" w:author="Klassen, Michael" w:date="2023-01-12T16:08:00Z">
        <w:r w:rsidR="00ED5114">
          <w:rPr>
            <w:lang w:val="en-AU"/>
          </w:rPr>
          <w:t>b</w:t>
        </w:r>
      </w:ins>
      <w:r w:rsidR="006260F1">
        <w:rPr>
          <w:lang w:val="en-AU"/>
        </w:rPr>
        <w:t xml:space="preserve">aggage </w:t>
      </w:r>
      <w:del w:id="243" w:author="Klassen, Michael" w:date="2023-01-12T16:09:00Z">
        <w:r w:rsidR="006260F1" w:rsidDel="00ED5114">
          <w:rPr>
            <w:lang w:val="en-AU"/>
          </w:rPr>
          <w:delText>L</w:delText>
        </w:r>
      </w:del>
      <w:ins w:id="244" w:author="Klassen, Michael" w:date="2023-01-12T16:09:00Z">
        <w:r w:rsidR="00ED5114">
          <w:rPr>
            <w:lang w:val="en-AU"/>
          </w:rPr>
          <w:t>l</w:t>
        </w:r>
      </w:ins>
      <w:r w:rsidR="006260F1">
        <w:rPr>
          <w:lang w:val="en-AU"/>
        </w:rPr>
        <w:t>oading</w:t>
      </w:r>
      <w:ins w:id="245" w:author="Klassen, Michael" w:date="2023-01-12T16:09:00Z">
        <w:r w:rsidR="00ED5114">
          <w:rPr>
            <w:lang w:val="en-AU"/>
          </w:rPr>
          <w:t>, etc.</w:t>
        </w:r>
      </w:ins>
      <w:del w:id="246" w:author="Klassen, Michael" w:date="2023-01-12T16:09:00Z">
        <w:r w:rsidR="006260F1" w:rsidDel="00ED5114">
          <w:rPr>
            <w:lang w:val="en-AU"/>
          </w:rPr>
          <w:delText xml:space="preserve"> …</w:delText>
        </w:r>
      </w:del>
    </w:p>
    <w:p w14:paraId="03E5F017" w14:textId="332D447F" w:rsidR="00820D7F" w:rsidRPr="00C223C7" w:rsidRDefault="255C76D2" w:rsidP="00820D7F">
      <w:pPr>
        <w:pStyle w:val="Heading2"/>
        <w:rPr>
          <w:rFonts w:ascii="Tahoma" w:hAnsi="Tahoma" w:cs="Tahoma"/>
        </w:rPr>
      </w:pPr>
      <w:bookmarkStart w:id="247" w:name="_Toc126220698"/>
      <w:r w:rsidRPr="14AB251B">
        <w:rPr>
          <w:rFonts w:ascii="Tahoma" w:hAnsi="Tahoma" w:cs="Tahoma"/>
        </w:rPr>
        <w:t>Context Diagram</w:t>
      </w:r>
      <w:bookmarkEnd w:id="247"/>
    </w:p>
    <w:p w14:paraId="0A7B0AA7" w14:textId="77777777" w:rsidR="0015737F" w:rsidRDefault="0015737F" w:rsidP="3A15D6F7">
      <w:pPr>
        <w:pStyle w:val="Body"/>
        <w:spacing w:before="80" w:after="80"/>
        <w:ind w:left="0"/>
        <w:rPr>
          <w:rFonts w:ascii="Tahoma" w:hAnsi="Tahoma" w:cs="Tahoma"/>
          <w:b/>
          <w:bCs/>
          <w:noProof/>
        </w:rPr>
      </w:pPr>
    </w:p>
    <w:p w14:paraId="36A29F3C" w14:textId="382ECB6C" w:rsidR="0015737F" w:rsidRPr="0048175C" w:rsidRDefault="0015737F" w:rsidP="0048175C">
      <w:pPr>
        <w:spacing w:before="80" w:after="80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  <w:b/>
          <w:bCs/>
        </w:rPr>
        <w:t xml:space="preserve">Airline </w:t>
      </w:r>
      <w:r w:rsidR="0048175C">
        <w:rPr>
          <w:rFonts w:ascii="Calibri" w:eastAsia="Calibri" w:hAnsi="Calibri" w:cs="Calibri"/>
          <w:b/>
          <w:bCs/>
        </w:rPr>
        <w:t>Operat</w:t>
      </w:r>
      <w:ins w:id="248" w:author="Klassen, Michael" w:date="2023-01-12T16:12:00Z">
        <w:r w:rsidR="00ED5114">
          <w:rPr>
            <w:rFonts w:ascii="Calibri" w:eastAsia="Calibri" w:hAnsi="Calibri" w:cs="Calibri"/>
            <w:b/>
            <w:bCs/>
          </w:rPr>
          <w:t>ion</w:t>
        </w:r>
      </w:ins>
      <w:del w:id="249" w:author="Klassen, Michael" w:date="2023-01-12T16:12:00Z">
        <w:r w:rsidR="0048175C" w:rsidDel="00ED5114">
          <w:rPr>
            <w:rFonts w:ascii="Calibri" w:eastAsia="Calibri" w:hAnsi="Calibri" w:cs="Calibri"/>
            <w:b/>
            <w:bCs/>
          </w:rPr>
          <w:delText>or</w:delText>
        </w:r>
      </w:del>
      <w:r w:rsidR="0048175C">
        <w:rPr>
          <w:rFonts w:ascii="Calibri" w:eastAsia="Calibri" w:hAnsi="Calibri" w:cs="Calibri"/>
          <w:b/>
          <w:bCs/>
        </w:rPr>
        <w:t>s</w:t>
      </w:r>
      <w:r>
        <w:rPr>
          <w:rFonts w:ascii="Calibri" w:eastAsia="Calibri" w:hAnsi="Calibri" w:cs="Calibri"/>
          <w:b/>
          <w:bCs/>
        </w:rPr>
        <w:t xml:space="preserve"> </w:t>
      </w:r>
      <w:ins w:id="250" w:author="Klassen, Michael" w:date="2023-01-12T16:12:00Z">
        <w:r w:rsidR="00ED5114">
          <w:rPr>
            <w:rFonts w:ascii="Calibri" w:eastAsia="Calibri" w:hAnsi="Calibri" w:cs="Calibri"/>
            <w:b/>
            <w:bCs/>
          </w:rPr>
          <w:t>F</w:t>
        </w:r>
      </w:ins>
      <w:del w:id="251" w:author="Klassen, Michael" w:date="2023-01-12T16:12:00Z">
        <w:r w:rsidDel="00ED5114">
          <w:rPr>
            <w:rFonts w:ascii="Calibri" w:eastAsia="Calibri" w:hAnsi="Calibri" w:cs="Calibri"/>
            <w:b/>
            <w:bCs/>
          </w:rPr>
          <w:delText>f</w:delText>
        </w:r>
      </w:del>
      <w:r>
        <w:rPr>
          <w:rFonts w:ascii="Calibri" w:eastAsia="Calibri" w:hAnsi="Calibri" w:cs="Calibri"/>
          <w:b/>
          <w:bCs/>
        </w:rPr>
        <w:t>low</w:t>
      </w:r>
      <w:r w:rsidR="004271F3">
        <w:rPr>
          <w:rFonts w:ascii="Calibri" w:eastAsia="Calibri" w:hAnsi="Calibri" w:cs="Calibri"/>
          <w:b/>
          <w:bCs/>
        </w:rPr>
        <w:t xml:space="preserve"> to Airport</w:t>
      </w:r>
      <w:r>
        <w:rPr>
          <w:rFonts w:ascii="Calibri" w:eastAsia="Calibri" w:hAnsi="Calibri" w:cs="Calibri"/>
          <w:b/>
          <w:bCs/>
        </w:rPr>
        <w:t>:</w:t>
      </w:r>
    </w:p>
    <w:p w14:paraId="5070C06C" w14:textId="74B6027D" w:rsidR="00D85C31" w:rsidRDefault="00ED5114" w:rsidP="0015737F">
      <w:pPr>
        <w:pStyle w:val="Body"/>
        <w:spacing w:before="80" w:after="80"/>
        <w:ind w:left="0"/>
      </w:pPr>
      <w:del w:id="252" w:author="Zheng, Davey" w:date="2023-01-26T08:57:00Z">
        <w:r w:rsidDel="00431166">
          <w:object w:dxaOrig="12833" w:dyaOrig="6886" w14:anchorId="7C8B73F5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i1025" type="#_x0000_t75" style="width:448.75pt;height:240.85pt" o:ole="">
              <v:imagedata r:id="rId11" o:title=""/>
            </v:shape>
            <o:OLEObject Type="Embed" ProgID="Visio.Drawing.15" ShapeID="_x0000_i1025" DrawAspect="Content" ObjectID="_1739536720" r:id="rId12"/>
          </w:object>
        </w:r>
      </w:del>
      <w:ins w:id="253" w:author="Zheng, Davey" w:date="2023-01-26T08:59:00Z">
        <w:r w:rsidR="00431166">
          <w:object w:dxaOrig="12826" w:dyaOrig="6526" w14:anchorId="768DB300">
            <v:shape id="_x0000_i1026" type="#_x0000_t75" style="width:449.4pt;height:229.05pt" o:ole="">
              <v:imagedata r:id="rId13" o:title=""/>
            </v:shape>
            <o:OLEObject Type="Embed" ProgID="Visio.Drawing.15" ShapeID="_x0000_i1026" DrawAspect="Content" ObjectID="_1739536721" r:id="rId14"/>
          </w:object>
        </w:r>
      </w:ins>
    </w:p>
    <w:p w14:paraId="4AA6CDD9" w14:textId="77777777" w:rsidR="005C252B" w:rsidRDefault="005C252B" w:rsidP="0015737F">
      <w:pPr>
        <w:pStyle w:val="Body"/>
        <w:spacing w:before="80" w:after="80"/>
        <w:ind w:left="0"/>
      </w:pPr>
    </w:p>
    <w:p w14:paraId="7B177E9D" w14:textId="52973D2C" w:rsidR="005C252B" w:rsidRDefault="005C252B" w:rsidP="0015737F">
      <w:pPr>
        <w:pStyle w:val="Body"/>
        <w:spacing w:before="80" w:after="80"/>
        <w:ind w:left="0"/>
      </w:pPr>
    </w:p>
    <w:p w14:paraId="0F129A14" w14:textId="77777777" w:rsidR="004271F3" w:rsidRDefault="004271F3" w:rsidP="0015737F">
      <w:pPr>
        <w:pStyle w:val="Body"/>
        <w:spacing w:before="80" w:after="80"/>
        <w:ind w:left="0"/>
      </w:pPr>
    </w:p>
    <w:p w14:paraId="253AB6D0" w14:textId="763ECF7D" w:rsidR="00923C26" w:rsidRPr="00A46047" w:rsidRDefault="00A46047" w:rsidP="005C252B">
      <w:pPr>
        <w:pStyle w:val="Body"/>
        <w:tabs>
          <w:tab w:val="left" w:pos="7830"/>
        </w:tabs>
        <w:spacing w:before="80" w:after="80"/>
        <w:ind w:left="0"/>
        <w:rPr>
          <w:rFonts w:asciiTheme="minorHAnsi" w:hAnsiTheme="minorHAnsi" w:cstheme="minorHAnsi"/>
          <w:b/>
          <w:bCs/>
        </w:rPr>
      </w:pPr>
      <w:r>
        <w:rPr>
          <w:rFonts w:asciiTheme="minorHAnsi" w:hAnsiTheme="minorHAnsi" w:cstheme="minorHAnsi"/>
          <w:b/>
          <w:bCs/>
        </w:rPr>
        <w:t>Airport Operation</w:t>
      </w:r>
      <w:ins w:id="254" w:author="Klassen, Michael" w:date="2023-01-12T16:12:00Z">
        <w:r w:rsidR="00ED5114">
          <w:rPr>
            <w:rFonts w:asciiTheme="minorHAnsi" w:hAnsiTheme="minorHAnsi" w:cstheme="minorHAnsi"/>
            <w:b/>
            <w:bCs/>
          </w:rPr>
          <w:t>s</w:t>
        </w:r>
      </w:ins>
      <w:r w:rsidR="00923C26" w:rsidRPr="00923C26">
        <w:rPr>
          <w:rFonts w:asciiTheme="minorHAnsi" w:hAnsiTheme="minorHAnsi" w:cstheme="minorHAnsi"/>
          <w:b/>
          <w:bCs/>
        </w:rPr>
        <w:t xml:space="preserve"> Flow</w:t>
      </w:r>
      <w:r w:rsidR="004271F3">
        <w:rPr>
          <w:rFonts w:asciiTheme="minorHAnsi" w:hAnsiTheme="minorHAnsi" w:cstheme="minorHAnsi"/>
          <w:b/>
          <w:bCs/>
        </w:rPr>
        <w:t xml:space="preserve"> to Airline</w:t>
      </w:r>
      <w:r w:rsidR="00923C26" w:rsidRPr="00923C26">
        <w:rPr>
          <w:rFonts w:asciiTheme="minorHAnsi" w:hAnsiTheme="minorHAnsi" w:cstheme="minorHAnsi"/>
          <w:b/>
          <w:bCs/>
        </w:rPr>
        <w:t>:</w:t>
      </w:r>
    </w:p>
    <w:p w14:paraId="35A21E87" w14:textId="2F71E77F" w:rsidR="000D5809" w:rsidRDefault="00ED5114" w:rsidP="0AFB4D89">
      <w:pPr>
        <w:spacing w:before="80" w:after="80"/>
      </w:pPr>
      <w:del w:id="255" w:author="Zheng, Davey" w:date="2023-01-26T09:00:00Z">
        <w:r w:rsidDel="00431166">
          <w:object w:dxaOrig="12833" w:dyaOrig="6863" w14:anchorId="03AAD70C">
            <v:shape id="_x0000_i1027" type="#_x0000_t75" style="width:448.75pt;height:240.85pt" o:ole="">
              <v:imagedata r:id="rId15" o:title=""/>
            </v:shape>
            <o:OLEObject Type="Embed" ProgID="Visio.Drawing.15" ShapeID="_x0000_i1027" DrawAspect="Content" ObjectID="_1739536722" r:id="rId16"/>
          </w:object>
        </w:r>
      </w:del>
      <w:ins w:id="256" w:author="Zheng, Davey" w:date="2023-01-26T09:03:00Z">
        <w:r w:rsidR="00431166">
          <w:object w:dxaOrig="12826" w:dyaOrig="6526" w14:anchorId="5E6BF8FF">
            <v:shape id="_x0000_i1028" type="#_x0000_t75" style="width:449.4pt;height:229.05pt" o:ole="">
              <v:imagedata r:id="rId17" o:title=""/>
            </v:shape>
            <o:OLEObject Type="Embed" ProgID="Visio.Drawing.15" ShapeID="_x0000_i1028" DrawAspect="Content" ObjectID="_1739536723" r:id="rId18"/>
          </w:object>
        </w:r>
      </w:ins>
    </w:p>
    <w:p w14:paraId="2C44FB03" w14:textId="5DFA2F7F" w:rsidR="00AC423E" w:rsidRDefault="008210F0" w:rsidP="00B0255E">
      <w:pPr>
        <w:pStyle w:val="Heading1"/>
        <w:rPr>
          <w:rFonts w:ascii="Tahoma" w:hAnsi="Tahoma" w:cs="Tahoma"/>
          <w:sz w:val="34"/>
          <w:szCs w:val="34"/>
        </w:rPr>
      </w:pPr>
      <w:bookmarkStart w:id="257" w:name="_Toc126220699"/>
      <w:r>
        <w:rPr>
          <w:rFonts w:ascii="Tahoma" w:hAnsi="Tahoma" w:cs="Tahoma"/>
          <w:sz w:val="34"/>
          <w:szCs w:val="34"/>
        </w:rPr>
        <w:t>Airline Data to Airport</w:t>
      </w:r>
      <w:bookmarkEnd w:id="257"/>
    </w:p>
    <w:p w14:paraId="61FD004A" w14:textId="091CBD9F" w:rsidR="008D6A66" w:rsidRPr="008D6A66" w:rsidRDefault="008D6A66" w:rsidP="008D6A66">
      <w:r>
        <w:t xml:space="preserve">Airport requests to receive the latest OPS flight schedule </w:t>
      </w:r>
      <w:ins w:id="258" w:author="Zheng, Davey" w:date="2023-01-26T09:05:00Z">
        <w:r w:rsidR="00786EC9">
          <w:t xml:space="preserve">(plan) </w:t>
        </w:r>
      </w:ins>
      <w:r>
        <w:t xml:space="preserve">before the operational date start.  During the operation </w:t>
      </w:r>
      <w:del w:id="259" w:author="Klassen, Michael" w:date="2023-01-12T16:13:00Z">
        <w:r w:rsidDel="00ED5114">
          <w:delText>day,  airport</w:delText>
        </w:r>
      </w:del>
      <w:ins w:id="260" w:author="Klassen, Michael" w:date="2023-01-12T16:13:00Z">
        <w:r w:rsidR="00ED5114">
          <w:t xml:space="preserve">day, </w:t>
        </w:r>
      </w:ins>
      <w:ins w:id="261" w:author="Klassen, Michael" w:date="2023-01-12T16:14:00Z">
        <w:r w:rsidR="00ED5114">
          <w:t xml:space="preserve">the </w:t>
        </w:r>
      </w:ins>
      <w:ins w:id="262" w:author="Klassen, Michael" w:date="2023-01-12T16:13:00Z">
        <w:r w:rsidR="00ED5114">
          <w:t>airport</w:t>
        </w:r>
      </w:ins>
      <w:r>
        <w:t xml:space="preserve"> </w:t>
      </w:r>
      <w:ins w:id="263" w:author="Zheng, Davey" w:date="2023-01-26T09:07:00Z">
        <w:r w:rsidR="00786EC9">
          <w:t>expects to</w:t>
        </w:r>
      </w:ins>
      <w:del w:id="264" w:author="Zheng, Davey" w:date="2023-01-26T09:07:00Z">
        <w:r w:rsidDel="00786EC9">
          <w:delText>would</w:delText>
        </w:r>
      </w:del>
      <w:r>
        <w:t xml:space="preserve"> receive any changes from </w:t>
      </w:r>
      <w:r w:rsidR="00895DF9">
        <w:t xml:space="preserve">OPS </w:t>
      </w:r>
      <w:r>
        <w:t xml:space="preserve">flight times, routes </w:t>
      </w:r>
      <w:ins w:id="265" w:author="Zheng, Davey" w:date="2023-03-05T15:37:00Z">
        <w:r w:rsidR="00810509">
          <w:t xml:space="preserve">pax, </w:t>
        </w:r>
      </w:ins>
      <w:r>
        <w:t>and status plus aircraft changes from airlines.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  <w:tblPrChange w:id="266" w:author="Zheng, Davey" w:date="2023-02-03T14:23:00Z">
          <w:tblPr>
            <w:tblW w:w="0" w:type="auto"/>
            <w:tbl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blBorders>
            <w:tblLook w:val="04A0" w:firstRow="1" w:lastRow="0" w:firstColumn="1" w:lastColumn="0" w:noHBand="0" w:noVBand="1"/>
          </w:tblPr>
        </w:tblPrChange>
      </w:tblPr>
      <w:tblGrid>
        <w:gridCol w:w="6"/>
        <w:gridCol w:w="3354"/>
        <w:gridCol w:w="1085"/>
        <w:gridCol w:w="1683"/>
        <w:gridCol w:w="1168"/>
        <w:gridCol w:w="839"/>
        <w:gridCol w:w="787"/>
        <w:gridCol w:w="280"/>
        <w:tblGridChange w:id="267">
          <w:tblGrid>
            <w:gridCol w:w="3357"/>
            <w:gridCol w:w="1132"/>
            <w:gridCol w:w="22"/>
            <w:gridCol w:w="1804"/>
            <w:gridCol w:w="89"/>
            <w:gridCol w:w="1079"/>
            <w:gridCol w:w="89"/>
            <w:gridCol w:w="753"/>
            <w:gridCol w:w="90"/>
            <w:gridCol w:w="787"/>
          </w:tblGrid>
        </w:tblGridChange>
      </w:tblGrid>
      <w:tr w:rsidR="008210F0" w:rsidRPr="00004B78" w14:paraId="5EB09FCB" w14:textId="77777777" w:rsidTr="00712871">
        <w:trPr>
          <w:gridAfter w:val="1"/>
          <w:wAfter w:w="280" w:type="dxa"/>
        </w:trPr>
        <w:tc>
          <w:tcPr>
            <w:tcW w:w="3357" w:type="dxa"/>
            <w:gridSpan w:val="2"/>
            <w:shd w:val="clear" w:color="auto" w:fill="D0CECE" w:themeFill="background2" w:themeFillShade="E6"/>
            <w:tcPrChange w:id="268" w:author="Zheng, Davey" w:date="2023-02-03T14:23:00Z">
              <w:tcPr>
                <w:tcW w:w="2797" w:type="dxa"/>
                <w:shd w:val="clear" w:color="auto" w:fill="D0CECE" w:themeFill="background2" w:themeFillShade="E6"/>
              </w:tcPr>
            </w:tcPrChange>
          </w:tcPr>
          <w:p w14:paraId="5F982A05" w14:textId="77777777" w:rsidR="008210F0" w:rsidRPr="00004B78" w:rsidRDefault="008210F0" w:rsidP="002514F1">
            <w:pPr>
              <w:spacing w:after="0" w:line="240" w:lineRule="auto"/>
              <w:rPr>
                <w:b/>
              </w:rPr>
            </w:pPr>
            <w:bookmarkStart w:id="269" w:name="_Hlk100259279"/>
            <w:bookmarkStart w:id="270" w:name="_Toc528926698"/>
            <w:bookmarkStart w:id="271" w:name="_Toc528926906"/>
            <w:bookmarkStart w:id="272" w:name="_Toc528931108"/>
            <w:bookmarkStart w:id="273" w:name="_Toc528931248"/>
            <w:bookmarkEnd w:id="192"/>
            <w:bookmarkEnd w:id="193"/>
            <w:bookmarkEnd w:id="194"/>
            <w:bookmarkEnd w:id="195"/>
            <w:bookmarkEnd w:id="196"/>
            <w:r w:rsidRPr="00004B78">
              <w:rPr>
                <w:b/>
              </w:rPr>
              <w:t>Field</w:t>
            </w:r>
          </w:p>
        </w:tc>
        <w:tc>
          <w:tcPr>
            <w:tcW w:w="1132" w:type="dxa"/>
            <w:shd w:val="clear" w:color="auto" w:fill="D0CECE" w:themeFill="background2" w:themeFillShade="E6"/>
            <w:tcPrChange w:id="274" w:author="Zheng, Davey" w:date="2023-02-03T14:23:00Z">
              <w:tcPr>
                <w:tcW w:w="1235" w:type="dxa"/>
                <w:gridSpan w:val="2"/>
                <w:shd w:val="clear" w:color="auto" w:fill="D0CECE" w:themeFill="background2" w:themeFillShade="E6"/>
              </w:tcPr>
            </w:tcPrChange>
          </w:tcPr>
          <w:p w14:paraId="6B90ED30" w14:textId="77777777" w:rsidR="008210F0" w:rsidRPr="00004B78" w:rsidRDefault="008210F0" w:rsidP="002514F1">
            <w:pPr>
              <w:spacing w:after="0" w:line="240" w:lineRule="auto"/>
              <w:rPr>
                <w:b/>
              </w:rPr>
            </w:pPr>
            <w:r w:rsidRPr="00004B78">
              <w:rPr>
                <w:b/>
              </w:rPr>
              <w:t>Source</w:t>
            </w:r>
          </w:p>
        </w:tc>
        <w:tc>
          <w:tcPr>
            <w:tcW w:w="1826" w:type="dxa"/>
            <w:shd w:val="clear" w:color="auto" w:fill="D0CECE" w:themeFill="background2" w:themeFillShade="E6"/>
            <w:tcPrChange w:id="275" w:author="Zheng, Davey" w:date="2023-02-03T14:23:00Z">
              <w:tcPr>
                <w:tcW w:w="2142" w:type="dxa"/>
                <w:gridSpan w:val="2"/>
                <w:shd w:val="clear" w:color="auto" w:fill="D0CECE" w:themeFill="background2" w:themeFillShade="E6"/>
              </w:tcPr>
            </w:tcPrChange>
          </w:tcPr>
          <w:p w14:paraId="31E82F71" w14:textId="77777777" w:rsidR="008210F0" w:rsidRPr="00004B78" w:rsidRDefault="008210F0" w:rsidP="002514F1">
            <w:pPr>
              <w:spacing w:after="0" w:line="240" w:lineRule="auto"/>
              <w:rPr>
                <w:b/>
              </w:rPr>
            </w:pPr>
            <w:r w:rsidRPr="00004B78">
              <w:rPr>
                <w:b/>
              </w:rPr>
              <w:t>Description</w:t>
            </w:r>
          </w:p>
        </w:tc>
        <w:tc>
          <w:tcPr>
            <w:tcW w:w="1168" w:type="dxa"/>
            <w:shd w:val="clear" w:color="auto" w:fill="D0CECE" w:themeFill="background2" w:themeFillShade="E6"/>
            <w:tcPrChange w:id="276" w:author="Zheng, Davey" w:date="2023-02-03T14:23:00Z">
              <w:tcPr>
                <w:tcW w:w="1168" w:type="dxa"/>
                <w:gridSpan w:val="2"/>
                <w:shd w:val="clear" w:color="auto" w:fill="D0CECE" w:themeFill="background2" w:themeFillShade="E6"/>
              </w:tcPr>
            </w:tcPrChange>
          </w:tcPr>
          <w:p w14:paraId="3370D632" w14:textId="77777777" w:rsidR="008210F0" w:rsidRPr="00004B78" w:rsidRDefault="008210F0" w:rsidP="002514F1">
            <w:pPr>
              <w:spacing w:after="0" w:line="240" w:lineRule="auto"/>
              <w:rPr>
                <w:b/>
              </w:rPr>
            </w:pPr>
            <w:r w:rsidRPr="00004B78">
              <w:rPr>
                <w:b/>
              </w:rPr>
              <w:t>Type</w:t>
            </w:r>
          </w:p>
        </w:tc>
        <w:tc>
          <w:tcPr>
            <w:tcW w:w="842" w:type="dxa"/>
            <w:shd w:val="clear" w:color="auto" w:fill="D0CECE" w:themeFill="background2" w:themeFillShade="E6"/>
            <w:tcPrChange w:id="277" w:author="Zheng, Davey" w:date="2023-02-03T14:23:00Z">
              <w:tcPr>
                <w:tcW w:w="847" w:type="dxa"/>
                <w:gridSpan w:val="2"/>
                <w:shd w:val="clear" w:color="auto" w:fill="D0CECE" w:themeFill="background2" w:themeFillShade="E6"/>
              </w:tcPr>
            </w:tcPrChange>
          </w:tcPr>
          <w:p w14:paraId="0AD61555" w14:textId="77777777" w:rsidR="008210F0" w:rsidRPr="00004B78" w:rsidRDefault="008210F0" w:rsidP="002514F1">
            <w:pPr>
              <w:spacing w:after="0" w:line="240" w:lineRule="auto"/>
              <w:rPr>
                <w:b/>
              </w:rPr>
            </w:pPr>
            <w:r w:rsidRPr="00004B78">
              <w:rPr>
                <w:b/>
              </w:rPr>
              <w:t>Max</w:t>
            </w:r>
          </w:p>
          <w:p w14:paraId="51FD1733" w14:textId="77777777" w:rsidR="008210F0" w:rsidRPr="00004B78" w:rsidRDefault="008210F0" w:rsidP="002514F1">
            <w:pPr>
              <w:spacing w:after="0" w:line="240" w:lineRule="auto"/>
              <w:rPr>
                <w:b/>
              </w:rPr>
            </w:pPr>
            <w:r w:rsidRPr="00004B78">
              <w:rPr>
                <w:b/>
              </w:rPr>
              <w:t>Length</w:t>
            </w:r>
          </w:p>
        </w:tc>
        <w:tc>
          <w:tcPr>
            <w:tcW w:w="243" w:type="dxa"/>
            <w:shd w:val="clear" w:color="auto" w:fill="D0CECE" w:themeFill="background2" w:themeFillShade="E6"/>
            <w:tcPrChange w:id="278" w:author="Zheng, Davey" w:date="2023-02-03T14:23:00Z">
              <w:tcPr>
                <w:tcW w:w="787" w:type="dxa"/>
                <w:shd w:val="clear" w:color="auto" w:fill="D0CECE" w:themeFill="background2" w:themeFillShade="E6"/>
              </w:tcPr>
            </w:tcPrChange>
          </w:tcPr>
          <w:p w14:paraId="756FD7A4" w14:textId="77777777" w:rsidR="008210F0" w:rsidRPr="00004B78" w:rsidRDefault="008210F0" w:rsidP="002514F1">
            <w:pPr>
              <w:spacing w:after="0" w:line="240" w:lineRule="auto"/>
              <w:rPr>
                <w:b/>
              </w:rPr>
            </w:pPr>
            <w:r w:rsidRPr="00004B78">
              <w:rPr>
                <w:b/>
              </w:rPr>
              <w:t>Status</w:t>
            </w:r>
          </w:p>
        </w:tc>
      </w:tr>
      <w:tr w:rsidR="008210F0" w:rsidRPr="00004B78" w14:paraId="68579B74" w14:textId="77777777" w:rsidTr="00712871">
        <w:trPr>
          <w:gridAfter w:val="1"/>
          <w:wAfter w:w="280" w:type="dxa"/>
        </w:trPr>
        <w:tc>
          <w:tcPr>
            <w:tcW w:w="3357" w:type="dxa"/>
            <w:gridSpan w:val="2"/>
            <w:tcPrChange w:id="279" w:author="Zheng, Davey" w:date="2023-02-03T14:23:00Z">
              <w:tcPr>
                <w:tcW w:w="2797" w:type="dxa"/>
              </w:tcPr>
            </w:tcPrChange>
          </w:tcPr>
          <w:p w14:paraId="0B169200" w14:textId="628DE5D9" w:rsidR="008210F0" w:rsidRPr="00004B78" w:rsidRDefault="008210F0" w:rsidP="002514F1">
            <w:pPr>
              <w:spacing w:after="0" w:line="240" w:lineRule="auto"/>
              <w:rPr>
                <w:b/>
              </w:rPr>
            </w:pPr>
            <w:proofErr w:type="spellStart"/>
            <w:r w:rsidRPr="00004B78">
              <w:rPr>
                <w:b/>
              </w:rPr>
              <w:t>f</w:t>
            </w:r>
            <w:r w:rsidR="00E31161">
              <w:rPr>
                <w:b/>
              </w:rPr>
              <w:t>l</w:t>
            </w:r>
            <w:del w:id="280" w:author="Zheng, Davey" w:date="2023-01-26T09:07:00Z">
              <w:r w:rsidR="00E31161" w:rsidDel="00786EC9">
                <w:rPr>
                  <w:b/>
                </w:rPr>
                <w:delText>igh</w:delText>
              </w:r>
            </w:del>
            <w:r w:rsidR="00E31161">
              <w:rPr>
                <w:b/>
              </w:rPr>
              <w:t>t</w:t>
            </w:r>
            <w:r w:rsidRPr="00004B78">
              <w:rPr>
                <w:b/>
              </w:rPr>
              <w:t>Carrier</w:t>
            </w:r>
            <w:proofErr w:type="spellEnd"/>
          </w:p>
        </w:tc>
        <w:tc>
          <w:tcPr>
            <w:tcW w:w="1132" w:type="dxa"/>
            <w:tcPrChange w:id="281" w:author="Zheng, Davey" w:date="2023-02-03T14:23:00Z">
              <w:tcPr>
                <w:tcW w:w="1235" w:type="dxa"/>
                <w:gridSpan w:val="2"/>
              </w:tcPr>
            </w:tcPrChange>
          </w:tcPr>
          <w:p w14:paraId="7BEBC14B" w14:textId="7C60D2C2" w:rsidR="008210F0" w:rsidRPr="00004B78" w:rsidRDefault="008210F0" w:rsidP="002514F1">
            <w:pPr>
              <w:spacing w:after="0" w:line="240" w:lineRule="auto"/>
              <w:rPr>
                <w:b/>
              </w:rPr>
            </w:pPr>
          </w:p>
        </w:tc>
        <w:tc>
          <w:tcPr>
            <w:tcW w:w="1826" w:type="dxa"/>
            <w:tcPrChange w:id="282" w:author="Zheng, Davey" w:date="2023-02-03T14:23:00Z">
              <w:tcPr>
                <w:tcW w:w="2142" w:type="dxa"/>
                <w:gridSpan w:val="2"/>
              </w:tcPr>
            </w:tcPrChange>
          </w:tcPr>
          <w:p w14:paraId="1E635C66" w14:textId="66FD8D28" w:rsidR="008210F0" w:rsidRPr="00004B78" w:rsidRDefault="008210F0" w:rsidP="002514F1">
            <w:pPr>
              <w:spacing w:after="0" w:line="240" w:lineRule="auto"/>
            </w:pPr>
            <w:r w:rsidRPr="00004B78">
              <w:t xml:space="preserve">The </w:t>
            </w:r>
            <w:r w:rsidR="005C252B">
              <w:t xml:space="preserve">operating </w:t>
            </w:r>
            <w:r w:rsidRPr="00004B78">
              <w:t xml:space="preserve">carrier code </w:t>
            </w:r>
            <w:r w:rsidR="005C252B">
              <w:t>for</w:t>
            </w:r>
            <w:r w:rsidRPr="00004B78">
              <w:t xml:space="preserve"> the flight.</w:t>
            </w:r>
          </w:p>
        </w:tc>
        <w:tc>
          <w:tcPr>
            <w:tcW w:w="1168" w:type="dxa"/>
            <w:tcPrChange w:id="283" w:author="Zheng, Davey" w:date="2023-02-03T14:23:00Z">
              <w:tcPr>
                <w:tcW w:w="1168" w:type="dxa"/>
                <w:gridSpan w:val="2"/>
              </w:tcPr>
            </w:tcPrChange>
          </w:tcPr>
          <w:p w14:paraId="64DC7C29" w14:textId="77777777" w:rsidR="008210F0" w:rsidRPr="00004B78" w:rsidRDefault="008210F0" w:rsidP="002514F1">
            <w:pPr>
              <w:spacing w:after="0" w:line="240" w:lineRule="auto"/>
            </w:pPr>
            <w:r w:rsidRPr="00004B78">
              <w:t>Alpha-Numeric</w:t>
            </w:r>
          </w:p>
        </w:tc>
        <w:tc>
          <w:tcPr>
            <w:tcW w:w="842" w:type="dxa"/>
            <w:tcPrChange w:id="284" w:author="Zheng, Davey" w:date="2023-02-03T14:23:00Z">
              <w:tcPr>
                <w:tcW w:w="847" w:type="dxa"/>
                <w:gridSpan w:val="2"/>
              </w:tcPr>
            </w:tcPrChange>
          </w:tcPr>
          <w:p w14:paraId="79941931" w14:textId="13AF6F92" w:rsidR="008210F0" w:rsidRPr="00004B78" w:rsidRDefault="00786EC9" w:rsidP="002514F1">
            <w:pPr>
              <w:spacing w:after="0" w:line="240" w:lineRule="auto"/>
            </w:pPr>
            <w:ins w:id="285" w:author="Zheng, Davey" w:date="2023-01-26T09:07:00Z">
              <w:r>
                <w:t>3</w:t>
              </w:r>
            </w:ins>
          </w:p>
        </w:tc>
        <w:tc>
          <w:tcPr>
            <w:tcW w:w="243" w:type="dxa"/>
            <w:tcPrChange w:id="286" w:author="Zheng, Davey" w:date="2023-02-03T14:23:00Z">
              <w:tcPr>
                <w:tcW w:w="787" w:type="dxa"/>
              </w:tcPr>
            </w:tcPrChange>
          </w:tcPr>
          <w:p w14:paraId="41976702" w14:textId="77777777" w:rsidR="008210F0" w:rsidRPr="00004B78" w:rsidRDefault="008210F0" w:rsidP="002514F1">
            <w:pPr>
              <w:spacing w:after="0" w:line="240" w:lineRule="auto"/>
            </w:pPr>
            <w:r w:rsidRPr="00004B78">
              <w:t>M</w:t>
            </w:r>
          </w:p>
        </w:tc>
      </w:tr>
      <w:tr w:rsidR="008210F0" w:rsidRPr="00004B78" w14:paraId="24A00727" w14:textId="77777777" w:rsidTr="00712871">
        <w:trPr>
          <w:gridAfter w:val="1"/>
          <w:wAfter w:w="280" w:type="dxa"/>
        </w:trPr>
        <w:tc>
          <w:tcPr>
            <w:tcW w:w="3357" w:type="dxa"/>
            <w:gridSpan w:val="2"/>
            <w:tcPrChange w:id="287" w:author="Zheng, Davey" w:date="2023-02-03T14:23:00Z">
              <w:tcPr>
                <w:tcW w:w="2797" w:type="dxa"/>
              </w:tcPr>
            </w:tcPrChange>
          </w:tcPr>
          <w:p w14:paraId="03F3A848" w14:textId="4A96C8CB" w:rsidR="008210F0" w:rsidRPr="00004B78" w:rsidRDefault="008210F0" w:rsidP="002514F1">
            <w:pPr>
              <w:spacing w:after="0" w:line="240" w:lineRule="auto"/>
              <w:rPr>
                <w:b/>
              </w:rPr>
            </w:pPr>
            <w:proofErr w:type="spellStart"/>
            <w:r w:rsidRPr="00004B78">
              <w:rPr>
                <w:b/>
              </w:rPr>
              <w:t>f</w:t>
            </w:r>
            <w:r w:rsidR="00E31161">
              <w:rPr>
                <w:b/>
              </w:rPr>
              <w:t>l</w:t>
            </w:r>
            <w:del w:id="288" w:author="Zheng, Davey" w:date="2023-01-26T09:07:00Z">
              <w:r w:rsidR="00E31161" w:rsidDel="00786EC9">
                <w:rPr>
                  <w:b/>
                </w:rPr>
                <w:delText>igh</w:delText>
              </w:r>
            </w:del>
            <w:r w:rsidR="00E31161">
              <w:rPr>
                <w:b/>
              </w:rPr>
              <w:t>t</w:t>
            </w:r>
            <w:r w:rsidRPr="00004B78">
              <w:rPr>
                <w:b/>
              </w:rPr>
              <w:t>Number</w:t>
            </w:r>
            <w:proofErr w:type="spellEnd"/>
          </w:p>
        </w:tc>
        <w:tc>
          <w:tcPr>
            <w:tcW w:w="1132" w:type="dxa"/>
            <w:tcPrChange w:id="289" w:author="Zheng, Davey" w:date="2023-02-03T14:23:00Z">
              <w:tcPr>
                <w:tcW w:w="1235" w:type="dxa"/>
                <w:gridSpan w:val="2"/>
              </w:tcPr>
            </w:tcPrChange>
          </w:tcPr>
          <w:p w14:paraId="358B7E4A" w14:textId="2982447B" w:rsidR="008210F0" w:rsidRPr="00004B78" w:rsidRDefault="008210F0" w:rsidP="002514F1">
            <w:pPr>
              <w:spacing w:after="0" w:line="240" w:lineRule="auto"/>
              <w:rPr>
                <w:b/>
              </w:rPr>
            </w:pPr>
          </w:p>
        </w:tc>
        <w:tc>
          <w:tcPr>
            <w:tcW w:w="1826" w:type="dxa"/>
            <w:tcPrChange w:id="290" w:author="Zheng, Davey" w:date="2023-02-03T14:23:00Z">
              <w:tcPr>
                <w:tcW w:w="2142" w:type="dxa"/>
                <w:gridSpan w:val="2"/>
              </w:tcPr>
            </w:tcPrChange>
          </w:tcPr>
          <w:p w14:paraId="4378B633" w14:textId="77777777" w:rsidR="008210F0" w:rsidRPr="00004B78" w:rsidRDefault="008210F0" w:rsidP="002514F1">
            <w:pPr>
              <w:spacing w:after="0" w:line="240" w:lineRule="auto"/>
            </w:pPr>
            <w:r w:rsidRPr="00004B78">
              <w:t>The operating flight number</w:t>
            </w:r>
          </w:p>
        </w:tc>
        <w:tc>
          <w:tcPr>
            <w:tcW w:w="1168" w:type="dxa"/>
            <w:tcPrChange w:id="291" w:author="Zheng, Davey" w:date="2023-02-03T14:23:00Z">
              <w:tcPr>
                <w:tcW w:w="1168" w:type="dxa"/>
                <w:gridSpan w:val="2"/>
              </w:tcPr>
            </w:tcPrChange>
          </w:tcPr>
          <w:p w14:paraId="08F289CA" w14:textId="77777777" w:rsidR="008210F0" w:rsidRPr="00004B78" w:rsidRDefault="008210F0" w:rsidP="002514F1">
            <w:pPr>
              <w:spacing w:after="0" w:line="240" w:lineRule="auto"/>
            </w:pPr>
            <w:r w:rsidRPr="00004B78">
              <w:t>Numeric</w:t>
            </w:r>
          </w:p>
        </w:tc>
        <w:tc>
          <w:tcPr>
            <w:tcW w:w="842" w:type="dxa"/>
            <w:tcPrChange w:id="292" w:author="Zheng, Davey" w:date="2023-02-03T14:23:00Z">
              <w:tcPr>
                <w:tcW w:w="847" w:type="dxa"/>
                <w:gridSpan w:val="2"/>
              </w:tcPr>
            </w:tcPrChange>
          </w:tcPr>
          <w:p w14:paraId="5B9CB3E4" w14:textId="4C57F633" w:rsidR="008210F0" w:rsidRPr="00004B78" w:rsidRDefault="00786EC9" w:rsidP="002514F1">
            <w:pPr>
              <w:spacing w:after="0" w:line="240" w:lineRule="auto"/>
            </w:pPr>
            <w:ins w:id="293" w:author="Zheng, Davey" w:date="2023-01-26T09:08:00Z">
              <w:r>
                <w:t>4</w:t>
              </w:r>
            </w:ins>
          </w:p>
        </w:tc>
        <w:tc>
          <w:tcPr>
            <w:tcW w:w="243" w:type="dxa"/>
            <w:tcPrChange w:id="294" w:author="Zheng, Davey" w:date="2023-02-03T14:23:00Z">
              <w:tcPr>
                <w:tcW w:w="787" w:type="dxa"/>
              </w:tcPr>
            </w:tcPrChange>
          </w:tcPr>
          <w:p w14:paraId="25AE23CC" w14:textId="77777777" w:rsidR="008210F0" w:rsidRPr="00004B78" w:rsidRDefault="008210F0" w:rsidP="002514F1">
            <w:pPr>
              <w:spacing w:after="0" w:line="240" w:lineRule="auto"/>
            </w:pPr>
            <w:r w:rsidRPr="00004B78">
              <w:t>M</w:t>
            </w:r>
          </w:p>
        </w:tc>
      </w:tr>
      <w:tr w:rsidR="008210F0" w:rsidRPr="00004B78" w14:paraId="62A74DBD" w14:textId="77777777" w:rsidTr="00712871">
        <w:trPr>
          <w:gridAfter w:val="1"/>
          <w:wAfter w:w="280" w:type="dxa"/>
        </w:trPr>
        <w:tc>
          <w:tcPr>
            <w:tcW w:w="3357" w:type="dxa"/>
            <w:gridSpan w:val="2"/>
            <w:tcPrChange w:id="295" w:author="Zheng, Davey" w:date="2023-02-03T14:23:00Z">
              <w:tcPr>
                <w:tcW w:w="2797" w:type="dxa"/>
              </w:tcPr>
            </w:tcPrChange>
          </w:tcPr>
          <w:p w14:paraId="2A3F25EE" w14:textId="520E723A" w:rsidR="008210F0" w:rsidRPr="00004B78" w:rsidRDefault="008210F0" w:rsidP="002514F1">
            <w:pPr>
              <w:spacing w:after="0" w:line="240" w:lineRule="auto"/>
              <w:rPr>
                <w:b/>
              </w:rPr>
            </w:pPr>
            <w:proofErr w:type="spellStart"/>
            <w:r w:rsidRPr="00004B78">
              <w:rPr>
                <w:b/>
              </w:rPr>
              <w:t>f</w:t>
            </w:r>
            <w:r w:rsidR="00E31161">
              <w:rPr>
                <w:b/>
              </w:rPr>
              <w:t>l</w:t>
            </w:r>
            <w:del w:id="296" w:author="Zheng, Davey" w:date="2023-01-26T09:07:00Z">
              <w:r w:rsidR="00E31161" w:rsidDel="00786EC9">
                <w:rPr>
                  <w:b/>
                </w:rPr>
                <w:delText>igh</w:delText>
              </w:r>
            </w:del>
            <w:r w:rsidR="00E31161">
              <w:rPr>
                <w:b/>
              </w:rPr>
              <w:t>t</w:t>
            </w:r>
            <w:r w:rsidRPr="00004B78">
              <w:rPr>
                <w:b/>
              </w:rPr>
              <w:t>Suffix</w:t>
            </w:r>
            <w:proofErr w:type="spellEnd"/>
          </w:p>
        </w:tc>
        <w:tc>
          <w:tcPr>
            <w:tcW w:w="1132" w:type="dxa"/>
            <w:tcPrChange w:id="297" w:author="Zheng, Davey" w:date="2023-02-03T14:23:00Z">
              <w:tcPr>
                <w:tcW w:w="1235" w:type="dxa"/>
                <w:gridSpan w:val="2"/>
              </w:tcPr>
            </w:tcPrChange>
          </w:tcPr>
          <w:p w14:paraId="539EEF3B" w14:textId="0589DAA9" w:rsidR="008210F0" w:rsidRPr="00004B78" w:rsidRDefault="008210F0" w:rsidP="002514F1">
            <w:pPr>
              <w:spacing w:after="0" w:line="240" w:lineRule="auto"/>
              <w:rPr>
                <w:b/>
              </w:rPr>
            </w:pPr>
          </w:p>
        </w:tc>
        <w:tc>
          <w:tcPr>
            <w:tcW w:w="1826" w:type="dxa"/>
            <w:tcPrChange w:id="298" w:author="Zheng, Davey" w:date="2023-02-03T14:23:00Z">
              <w:tcPr>
                <w:tcW w:w="2142" w:type="dxa"/>
                <w:gridSpan w:val="2"/>
              </w:tcPr>
            </w:tcPrChange>
          </w:tcPr>
          <w:p w14:paraId="134C871F" w14:textId="77777777" w:rsidR="008210F0" w:rsidRPr="00004B78" w:rsidRDefault="008210F0" w:rsidP="002514F1">
            <w:pPr>
              <w:spacing w:after="0" w:line="240" w:lineRule="auto"/>
            </w:pPr>
            <w:r w:rsidRPr="00004B78">
              <w:t>A suffix for the flight number.</w:t>
            </w:r>
          </w:p>
        </w:tc>
        <w:tc>
          <w:tcPr>
            <w:tcW w:w="1168" w:type="dxa"/>
            <w:tcPrChange w:id="299" w:author="Zheng, Davey" w:date="2023-02-03T14:23:00Z">
              <w:tcPr>
                <w:tcW w:w="1168" w:type="dxa"/>
                <w:gridSpan w:val="2"/>
              </w:tcPr>
            </w:tcPrChange>
          </w:tcPr>
          <w:p w14:paraId="79E87E2F" w14:textId="77777777" w:rsidR="008210F0" w:rsidRPr="00004B78" w:rsidRDefault="008210F0" w:rsidP="002514F1">
            <w:pPr>
              <w:spacing w:after="0" w:line="240" w:lineRule="auto"/>
            </w:pPr>
            <w:r w:rsidRPr="00004B78">
              <w:t>Character</w:t>
            </w:r>
          </w:p>
        </w:tc>
        <w:tc>
          <w:tcPr>
            <w:tcW w:w="842" w:type="dxa"/>
            <w:tcPrChange w:id="300" w:author="Zheng, Davey" w:date="2023-02-03T14:23:00Z">
              <w:tcPr>
                <w:tcW w:w="847" w:type="dxa"/>
                <w:gridSpan w:val="2"/>
              </w:tcPr>
            </w:tcPrChange>
          </w:tcPr>
          <w:p w14:paraId="673DCDAE" w14:textId="658CEB46" w:rsidR="008210F0" w:rsidRPr="00004B78" w:rsidRDefault="00786EC9" w:rsidP="002514F1">
            <w:pPr>
              <w:spacing w:after="0" w:line="240" w:lineRule="auto"/>
            </w:pPr>
            <w:ins w:id="301" w:author="Zheng, Davey" w:date="2023-01-26T09:08:00Z">
              <w:r>
                <w:t>1</w:t>
              </w:r>
            </w:ins>
          </w:p>
        </w:tc>
        <w:tc>
          <w:tcPr>
            <w:tcW w:w="243" w:type="dxa"/>
            <w:tcPrChange w:id="302" w:author="Zheng, Davey" w:date="2023-02-03T14:23:00Z">
              <w:tcPr>
                <w:tcW w:w="787" w:type="dxa"/>
              </w:tcPr>
            </w:tcPrChange>
          </w:tcPr>
          <w:p w14:paraId="490868BF" w14:textId="77777777" w:rsidR="008210F0" w:rsidRPr="00004B78" w:rsidRDefault="008210F0" w:rsidP="002514F1">
            <w:pPr>
              <w:spacing w:after="0" w:line="240" w:lineRule="auto"/>
            </w:pPr>
            <w:r w:rsidRPr="00004B78">
              <w:t>O</w:t>
            </w:r>
          </w:p>
        </w:tc>
      </w:tr>
      <w:tr w:rsidR="008210F0" w:rsidRPr="00004B78" w14:paraId="2B7437C2" w14:textId="77777777" w:rsidTr="00712871">
        <w:trPr>
          <w:gridAfter w:val="1"/>
          <w:wAfter w:w="280" w:type="dxa"/>
        </w:trPr>
        <w:tc>
          <w:tcPr>
            <w:tcW w:w="3357" w:type="dxa"/>
            <w:gridSpan w:val="2"/>
            <w:tcPrChange w:id="303" w:author="Zheng, Davey" w:date="2023-02-03T14:23:00Z">
              <w:tcPr>
                <w:tcW w:w="2797" w:type="dxa"/>
              </w:tcPr>
            </w:tcPrChange>
          </w:tcPr>
          <w:p w14:paraId="475E2A25" w14:textId="77777777" w:rsidR="008210F0" w:rsidRPr="00004B78" w:rsidRDefault="008210F0" w:rsidP="002514F1">
            <w:pPr>
              <w:spacing w:after="0" w:line="240" w:lineRule="auto"/>
              <w:rPr>
                <w:b/>
              </w:rPr>
            </w:pPr>
            <w:proofErr w:type="spellStart"/>
            <w:r w:rsidRPr="00004B78">
              <w:rPr>
                <w:b/>
              </w:rPr>
              <w:t>DayOfOrigin</w:t>
            </w:r>
            <w:proofErr w:type="spellEnd"/>
          </w:p>
        </w:tc>
        <w:tc>
          <w:tcPr>
            <w:tcW w:w="1132" w:type="dxa"/>
            <w:tcPrChange w:id="304" w:author="Zheng, Davey" w:date="2023-02-03T14:23:00Z">
              <w:tcPr>
                <w:tcW w:w="1235" w:type="dxa"/>
                <w:gridSpan w:val="2"/>
              </w:tcPr>
            </w:tcPrChange>
          </w:tcPr>
          <w:p w14:paraId="0283A928" w14:textId="14962CCF" w:rsidR="008210F0" w:rsidRPr="00004B78" w:rsidRDefault="008210F0" w:rsidP="002514F1">
            <w:pPr>
              <w:spacing w:after="0" w:line="240" w:lineRule="auto"/>
              <w:rPr>
                <w:b/>
              </w:rPr>
            </w:pPr>
          </w:p>
        </w:tc>
        <w:tc>
          <w:tcPr>
            <w:tcW w:w="1826" w:type="dxa"/>
            <w:tcPrChange w:id="305" w:author="Zheng, Davey" w:date="2023-02-03T14:23:00Z">
              <w:tcPr>
                <w:tcW w:w="2142" w:type="dxa"/>
                <w:gridSpan w:val="2"/>
              </w:tcPr>
            </w:tcPrChange>
          </w:tcPr>
          <w:p w14:paraId="0FFD2399" w14:textId="6041C981" w:rsidR="008210F0" w:rsidRPr="00004B78" w:rsidRDefault="008210F0" w:rsidP="002514F1">
            <w:pPr>
              <w:spacing w:after="0" w:line="240" w:lineRule="auto"/>
            </w:pPr>
            <w:r w:rsidRPr="00004B78">
              <w:t xml:space="preserve">The </w:t>
            </w:r>
            <w:proofErr w:type="gramStart"/>
            <w:r w:rsidRPr="00004B78">
              <w:t>UTC day</w:t>
            </w:r>
            <w:proofErr w:type="gramEnd"/>
            <w:r w:rsidRPr="00004B78">
              <w:t xml:space="preserve"> of origin for the first leg of the flight</w:t>
            </w:r>
          </w:p>
        </w:tc>
        <w:tc>
          <w:tcPr>
            <w:tcW w:w="1168" w:type="dxa"/>
            <w:tcPrChange w:id="306" w:author="Zheng, Davey" w:date="2023-02-03T14:23:00Z">
              <w:tcPr>
                <w:tcW w:w="1168" w:type="dxa"/>
                <w:gridSpan w:val="2"/>
              </w:tcPr>
            </w:tcPrChange>
          </w:tcPr>
          <w:p w14:paraId="7D4B63AC" w14:textId="77777777" w:rsidR="008210F0" w:rsidRPr="00004B78" w:rsidRDefault="008210F0" w:rsidP="002514F1">
            <w:pPr>
              <w:spacing w:after="0" w:line="240" w:lineRule="auto"/>
            </w:pPr>
            <w:r w:rsidRPr="00004B78">
              <w:t>Date</w:t>
            </w:r>
          </w:p>
        </w:tc>
        <w:tc>
          <w:tcPr>
            <w:tcW w:w="842" w:type="dxa"/>
            <w:tcPrChange w:id="307" w:author="Zheng, Davey" w:date="2023-02-03T14:23:00Z">
              <w:tcPr>
                <w:tcW w:w="847" w:type="dxa"/>
                <w:gridSpan w:val="2"/>
              </w:tcPr>
            </w:tcPrChange>
          </w:tcPr>
          <w:p w14:paraId="503BAC14" w14:textId="69DE0799" w:rsidR="008210F0" w:rsidRPr="00004B78" w:rsidRDefault="008210F0" w:rsidP="002514F1">
            <w:pPr>
              <w:spacing w:after="0" w:line="240" w:lineRule="auto"/>
            </w:pPr>
          </w:p>
        </w:tc>
        <w:tc>
          <w:tcPr>
            <w:tcW w:w="243" w:type="dxa"/>
            <w:tcPrChange w:id="308" w:author="Zheng, Davey" w:date="2023-02-03T14:23:00Z">
              <w:tcPr>
                <w:tcW w:w="787" w:type="dxa"/>
              </w:tcPr>
            </w:tcPrChange>
          </w:tcPr>
          <w:p w14:paraId="1C455901" w14:textId="77777777" w:rsidR="008210F0" w:rsidRPr="00004B78" w:rsidRDefault="008210F0" w:rsidP="002514F1">
            <w:pPr>
              <w:spacing w:after="0" w:line="240" w:lineRule="auto"/>
            </w:pPr>
            <w:r w:rsidRPr="00004B78">
              <w:t>M</w:t>
            </w:r>
          </w:p>
        </w:tc>
      </w:tr>
      <w:tr w:rsidR="008210F0" w:rsidRPr="00004B78" w14:paraId="03B5BFE5" w14:textId="77777777" w:rsidTr="00712871">
        <w:trPr>
          <w:gridAfter w:val="1"/>
          <w:wAfter w:w="280" w:type="dxa"/>
        </w:trPr>
        <w:tc>
          <w:tcPr>
            <w:tcW w:w="3357" w:type="dxa"/>
            <w:gridSpan w:val="2"/>
            <w:tcPrChange w:id="309" w:author="Zheng, Davey" w:date="2023-02-03T14:23:00Z">
              <w:tcPr>
                <w:tcW w:w="2797" w:type="dxa"/>
              </w:tcPr>
            </w:tcPrChange>
          </w:tcPr>
          <w:p w14:paraId="248BD064" w14:textId="77777777" w:rsidR="008210F0" w:rsidRPr="00004B78" w:rsidRDefault="008210F0" w:rsidP="002514F1">
            <w:pPr>
              <w:spacing w:after="0" w:line="240" w:lineRule="auto"/>
              <w:rPr>
                <w:b/>
              </w:rPr>
            </w:pPr>
            <w:proofErr w:type="spellStart"/>
            <w:r w:rsidRPr="00004B78">
              <w:rPr>
                <w:b/>
              </w:rPr>
              <w:t>localDayOfOrigin</w:t>
            </w:r>
            <w:proofErr w:type="spellEnd"/>
          </w:p>
        </w:tc>
        <w:tc>
          <w:tcPr>
            <w:tcW w:w="1132" w:type="dxa"/>
            <w:tcPrChange w:id="310" w:author="Zheng, Davey" w:date="2023-02-03T14:23:00Z">
              <w:tcPr>
                <w:tcW w:w="1235" w:type="dxa"/>
                <w:gridSpan w:val="2"/>
              </w:tcPr>
            </w:tcPrChange>
          </w:tcPr>
          <w:p w14:paraId="22C647AC" w14:textId="56DC3E91" w:rsidR="008210F0" w:rsidRPr="00004B78" w:rsidRDefault="008210F0" w:rsidP="002514F1">
            <w:pPr>
              <w:spacing w:after="0" w:line="240" w:lineRule="auto"/>
              <w:rPr>
                <w:b/>
              </w:rPr>
            </w:pPr>
          </w:p>
        </w:tc>
        <w:tc>
          <w:tcPr>
            <w:tcW w:w="1826" w:type="dxa"/>
            <w:tcPrChange w:id="311" w:author="Zheng, Davey" w:date="2023-02-03T14:23:00Z">
              <w:tcPr>
                <w:tcW w:w="2142" w:type="dxa"/>
                <w:gridSpan w:val="2"/>
              </w:tcPr>
            </w:tcPrChange>
          </w:tcPr>
          <w:p w14:paraId="2BB865EE" w14:textId="5A591F4F" w:rsidR="008210F0" w:rsidRPr="00004B78" w:rsidRDefault="008210F0" w:rsidP="002514F1">
            <w:pPr>
              <w:spacing w:after="0" w:line="240" w:lineRule="auto"/>
            </w:pPr>
            <w:r w:rsidRPr="00004B78">
              <w:t xml:space="preserve">The local day of origin for the first leg of the flight. </w:t>
            </w:r>
          </w:p>
        </w:tc>
        <w:tc>
          <w:tcPr>
            <w:tcW w:w="1168" w:type="dxa"/>
            <w:tcPrChange w:id="312" w:author="Zheng, Davey" w:date="2023-02-03T14:23:00Z">
              <w:tcPr>
                <w:tcW w:w="1168" w:type="dxa"/>
                <w:gridSpan w:val="2"/>
              </w:tcPr>
            </w:tcPrChange>
          </w:tcPr>
          <w:p w14:paraId="5C2B2A22" w14:textId="77777777" w:rsidR="008210F0" w:rsidRPr="00004B78" w:rsidRDefault="008210F0" w:rsidP="002514F1">
            <w:pPr>
              <w:spacing w:after="0" w:line="240" w:lineRule="auto"/>
            </w:pPr>
            <w:r w:rsidRPr="00004B78">
              <w:t>Date</w:t>
            </w:r>
          </w:p>
        </w:tc>
        <w:tc>
          <w:tcPr>
            <w:tcW w:w="842" w:type="dxa"/>
            <w:tcPrChange w:id="313" w:author="Zheng, Davey" w:date="2023-02-03T14:23:00Z">
              <w:tcPr>
                <w:tcW w:w="847" w:type="dxa"/>
                <w:gridSpan w:val="2"/>
              </w:tcPr>
            </w:tcPrChange>
          </w:tcPr>
          <w:p w14:paraId="7EFC4FE9" w14:textId="05D66096" w:rsidR="008210F0" w:rsidRPr="00004B78" w:rsidRDefault="008210F0" w:rsidP="002514F1">
            <w:pPr>
              <w:spacing w:after="0" w:line="240" w:lineRule="auto"/>
            </w:pPr>
          </w:p>
        </w:tc>
        <w:tc>
          <w:tcPr>
            <w:tcW w:w="243" w:type="dxa"/>
            <w:tcPrChange w:id="314" w:author="Zheng, Davey" w:date="2023-02-03T14:23:00Z">
              <w:tcPr>
                <w:tcW w:w="787" w:type="dxa"/>
              </w:tcPr>
            </w:tcPrChange>
          </w:tcPr>
          <w:p w14:paraId="30929DA0" w14:textId="03A81C35" w:rsidR="008210F0" w:rsidRPr="00004B78" w:rsidRDefault="005C252B" w:rsidP="002514F1">
            <w:pPr>
              <w:spacing w:after="0" w:line="240" w:lineRule="auto"/>
            </w:pPr>
            <w:r>
              <w:t>O</w:t>
            </w:r>
          </w:p>
        </w:tc>
      </w:tr>
      <w:tr w:rsidR="008210F0" w:rsidRPr="00004B78" w14:paraId="146A4806" w14:textId="77777777" w:rsidTr="00712871">
        <w:trPr>
          <w:gridAfter w:val="1"/>
          <w:wAfter w:w="280" w:type="dxa"/>
        </w:trPr>
        <w:tc>
          <w:tcPr>
            <w:tcW w:w="3357" w:type="dxa"/>
            <w:gridSpan w:val="2"/>
            <w:tcPrChange w:id="315" w:author="Zheng, Davey" w:date="2023-02-03T14:23:00Z">
              <w:tcPr>
                <w:tcW w:w="2797" w:type="dxa"/>
              </w:tcPr>
            </w:tcPrChange>
          </w:tcPr>
          <w:p w14:paraId="6E8F7394" w14:textId="06F83184" w:rsidR="008210F0" w:rsidRPr="00004B78" w:rsidRDefault="00E31161" w:rsidP="002514F1">
            <w:pPr>
              <w:spacing w:after="0" w:line="240" w:lineRule="auto"/>
              <w:rPr>
                <w:b/>
              </w:rPr>
            </w:pPr>
            <w:commentRangeStart w:id="316"/>
            <w:proofErr w:type="spellStart"/>
            <w:r>
              <w:rPr>
                <w:b/>
              </w:rPr>
              <w:t>fl</w:t>
            </w:r>
            <w:del w:id="317" w:author="Zheng, Davey" w:date="2023-01-26T09:09:00Z">
              <w:r w:rsidDel="00786EC9">
                <w:rPr>
                  <w:b/>
                </w:rPr>
                <w:delText>igh</w:delText>
              </w:r>
            </w:del>
            <w:r>
              <w:rPr>
                <w:b/>
              </w:rPr>
              <w:t>tBound</w:t>
            </w:r>
            <w:commentRangeEnd w:id="316"/>
            <w:proofErr w:type="spellEnd"/>
            <w:r w:rsidR="00B26DBF">
              <w:rPr>
                <w:rStyle w:val="CommentReference"/>
              </w:rPr>
              <w:commentReference w:id="316"/>
            </w:r>
          </w:p>
        </w:tc>
        <w:tc>
          <w:tcPr>
            <w:tcW w:w="1132" w:type="dxa"/>
            <w:tcPrChange w:id="318" w:author="Zheng, Davey" w:date="2023-02-03T14:23:00Z">
              <w:tcPr>
                <w:tcW w:w="1235" w:type="dxa"/>
                <w:gridSpan w:val="2"/>
              </w:tcPr>
            </w:tcPrChange>
          </w:tcPr>
          <w:p w14:paraId="1051E83C" w14:textId="7C744B83" w:rsidR="008210F0" w:rsidRPr="00004B78" w:rsidRDefault="008210F0" w:rsidP="002514F1">
            <w:pPr>
              <w:spacing w:after="0" w:line="240" w:lineRule="auto"/>
              <w:rPr>
                <w:b/>
              </w:rPr>
            </w:pPr>
          </w:p>
        </w:tc>
        <w:tc>
          <w:tcPr>
            <w:tcW w:w="1826" w:type="dxa"/>
            <w:tcPrChange w:id="319" w:author="Zheng, Davey" w:date="2023-02-03T14:23:00Z">
              <w:tcPr>
                <w:tcW w:w="2142" w:type="dxa"/>
                <w:gridSpan w:val="2"/>
              </w:tcPr>
            </w:tcPrChange>
          </w:tcPr>
          <w:p w14:paraId="3146F5D4" w14:textId="2507A8FE" w:rsidR="008210F0" w:rsidRPr="00004B78" w:rsidRDefault="008210F0" w:rsidP="002514F1">
            <w:pPr>
              <w:spacing w:after="0" w:line="240" w:lineRule="auto"/>
            </w:pPr>
            <w:r w:rsidRPr="00004B78">
              <w:t xml:space="preserve">A flag specifying whether this refers to an arrival or </w:t>
            </w:r>
            <w:r w:rsidRPr="00004B78">
              <w:lastRenderedPageBreak/>
              <w:t>departure flight</w:t>
            </w:r>
            <w:ins w:id="320" w:author="Zheng, Davey" w:date="2023-01-26T09:11:00Z">
              <w:r w:rsidR="00786EC9">
                <w:t xml:space="preserve">, </w:t>
              </w:r>
            </w:ins>
            <w:del w:id="321" w:author="Zheng, Davey" w:date="2023-01-26T09:11:00Z">
              <w:r w:rsidRPr="00004B78" w:rsidDel="00786EC9">
                <w:delText xml:space="preserve">. </w:delText>
              </w:r>
            </w:del>
            <w:ins w:id="322" w:author="Zheng, Davey" w:date="2023-01-26T09:11:00Z">
              <w:r w:rsidR="00786EC9" w:rsidRPr="00004B78">
                <w:t xml:space="preserve"> an A for arrival, or a D for departure.</w:t>
              </w:r>
            </w:ins>
          </w:p>
        </w:tc>
        <w:tc>
          <w:tcPr>
            <w:tcW w:w="1168" w:type="dxa"/>
            <w:tcPrChange w:id="323" w:author="Zheng, Davey" w:date="2023-02-03T14:23:00Z">
              <w:tcPr>
                <w:tcW w:w="1168" w:type="dxa"/>
                <w:gridSpan w:val="2"/>
              </w:tcPr>
            </w:tcPrChange>
          </w:tcPr>
          <w:p w14:paraId="0A518A0E" w14:textId="77777777" w:rsidR="008210F0" w:rsidRPr="00004B78" w:rsidRDefault="008210F0" w:rsidP="002514F1">
            <w:pPr>
              <w:spacing w:after="0" w:line="240" w:lineRule="auto"/>
            </w:pPr>
            <w:r w:rsidRPr="00004B78">
              <w:lastRenderedPageBreak/>
              <w:t>Character</w:t>
            </w:r>
          </w:p>
        </w:tc>
        <w:tc>
          <w:tcPr>
            <w:tcW w:w="842" w:type="dxa"/>
            <w:tcPrChange w:id="324" w:author="Zheng, Davey" w:date="2023-02-03T14:23:00Z">
              <w:tcPr>
                <w:tcW w:w="847" w:type="dxa"/>
                <w:gridSpan w:val="2"/>
              </w:tcPr>
            </w:tcPrChange>
          </w:tcPr>
          <w:p w14:paraId="7529EBDD" w14:textId="6A2ADA15" w:rsidR="008210F0" w:rsidRPr="00004B78" w:rsidRDefault="00786EC9" w:rsidP="002514F1">
            <w:pPr>
              <w:spacing w:after="0" w:line="240" w:lineRule="auto"/>
            </w:pPr>
            <w:ins w:id="325" w:author="Zheng, Davey" w:date="2023-01-26T09:10:00Z">
              <w:r>
                <w:t>1</w:t>
              </w:r>
            </w:ins>
          </w:p>
        </w:tc>
        <w:tc>
          <w:tcPr>
            <w:tcW w:w="243" w:type="dxa"/>
            <w:tcPrChange w:id="326" w:author="Zheng, Davey" w:date="2023-02-03T14:23:00Z">
              <w:tcPr>
                <w:tcW w:w="787" w:type="dxa"/>
              </w:tcPr>
            </w:tcPrChange>
          </w:tcPr>
          <w:p w14:paraId="644A60A3" w14:textId="77777777" w:rsidR="008210F0" w:rsidRPr="00004B78" w:rsidRDefault="008210F0" w:rsidP="002514F1">
            <w:pPr>
              <w:spacing w:after="0" w:line="240" w:lineRule="auto"/>
            </w:pPr>
            <w:r w:rsidRPr="00004B78">
              <w:t>M</w:t>
            </w:r>
          </w:p>
        </w:tc>
      </w:tr>
      <w:tr w:rsidR="0068038B" w:rsidRPr="00004B78" w:rsidDel="001C3EA6" w14:paraId="0F99FCFE" w14:textId="40BC1999" w:rsidTr="00712871">
        <w:trPr>
          <w:gridBefore w:val="1"/>
          <w:del w:id="327" w:author="Zheng, Davey" w:date="2023-02-02T08:46:00Z"/>
        </w:trPr>
        <w:tc>
          <w:tcPr>
            <w:tcW w:w="3357" w:type="dxa"/>
            <w:tcPrChange w:id="328" w:author="Zheng, Davey" w:date="2023-02-03T14:23:00Z">
              <w:tcPr>
                <w:tcW w:w="3357" w:type="dxa"/>
              </w:tcPr>
            </w:tcPrChange>
          </w:tcPr>
          <w:p w14:paraId="2A3A6D66" w14:textId="2AF8B8E0" w:rsidR="00426F6C" w:rsidDel="001C3EA6" w:rsidRDefault="00426F6C" w:rsidP="002514F1">
            <w:pPr>
              <w:spacing w:after="0" w:line="240" w:lineRule="auto"/>
              <w:rPr>
                <w:del w:id="329" w:author="Zheng, Davey" w:date="2023-02-02T08:46:00Z"/>
                <w:b/>
              </w:rPr>
            </w:pPr>
            <w:del w:id="330" w:author="Zheng, Davey" w:date="2023-02-02T08:46:00Z">
              <w:r w:rsidDel="001C3EA6">
                <w:rPr>
                  <w:b/>
                </w:rPr>
                <w:delText>fl</w:delText>
              </w:r>
            </w:del>
            <w:del w:id="331" w:author="Zheng, Davey" w:date="2023-01-26T09:12:00Z">
              <w:r w:rsidDel="00786EC9">
                <w:rPr>
                  <w:b/>
                </w:rPr>
                <w:delText>igh</w:delText>
              </w:r>
            </w:del>
            <w:del w:id="332" w:author="Zheng, Davey" w:date="2023-02-02T08:46:00Z">
              <w:r w:rsidDel="001C3EA6">
                <w:rPr>
                  <w:b/>
                </w:rPr>
                <w:delText>tRoute</w:delText>
              </w:r>
            </w:del>
          </w:p>
        </w:tc>
        <w:tc>
          <w:tcPr>
            <w:tcW w:w="1132" w:type="dxa"/>
            <w:tcPrChange w:id="333" w:author="Zheng, Davey" w:date="2023-02-03T14:23:00Z">
              <w:tcPr>
                <w:tcW w:w="1154" w:type="dxa"/>
              </w:tcPr>
            </w:tcPrChange>
          </w:tcPr>
          <w:p w14:paraId="1E83B4B4" w14:textId="22D92612" w:rsidR="00426F6C" w:rsidRPr="00004B78" w:rsidDel="001C3EA6" w:rsidRDefault="00426F6C" w:rsidP="002514F1">
            <w:pPr>
              <w:spacing w:after="0" w:line="240" w:lineRule="auto"/>
              <w:rPr>
                <w:del w:id="334" w:author="Zheng, Davey" w:date="2023-02-02T08:46:00Z"/>
                <w:b/>
              </w:rPr>
            </w:pPr>
          </w:p>
        </w:tc>
        <w:tc>
          <w:tcPr>
            <w:tcW w:w="1826" w:type="dxa"/>
            <w:tcPrChange w:id="335" w:author="Zheng, Davey" w:date="2023-02-03T14:23:00Z">
              <w:tcPr>
                <w:tcW w:w="1893" w:type="dxa"/>
                <w:gridSpan w:val="2"/>
              </w:tcPr>
            </w:tcPrChange>
          </w:tcPr>
          <w:p w14:paraId="3DB81E47" w14:textId="384DA4CD" w:rsidR="00426F6C" w:rsidRPr="00004B78" w:rsidDel="001C3EA6" w:rsidRDefault="00426F6C" w:rsidP="002514F1">
            <w:pPr>
              <w:spacing w:after="0" w:line="240" w:lineRule="auto"/>
              <w:rPr>
                <w:del w:id="336" w:author="Zheng, Davey" w:date="2023-02-02T08:46:00Z"/>
              </w:rPr>
            </w:pPr>
            <w:del w:id="337" w:author="Zheng, Davey" w:date="2023-02-02T08:46:00Z">
              <w:r w:rsidDel="001C3EA6">
                <w:delText>Flight route airport IATA code</w:delText>
              </w:r>
              <w:r w:rsidR="00FC5ACD" w:rsidDel="001C3EA6">
                <w:delText>, Dash-Separated list of route airports from departure to arrival</w:delText>
              </w:r>
            </w:del>
          </w:p>
        </w:tc>
        <w:tc>
          <w:tcPr>
            <w:tcW w:w="1168" w:type="dxa"/>
            <w:tcPrChange w:id="338" w:author="Zheng, Davey" w:date="2023-02-03T14:23:00Z">
              <w:tcPr>
                <w:tcW w:w="1168" w:type="dxa"/>
                <w:gridSpan w:val="2"/>
              </w:tcPr>
            </w:tcPrChange>
          </w:tcPr>
          <w:p w14:paraId="5B6E6F2B" w14:textId="50D9E851" w:rsidR="00426F6C" w:rsidRPr="00004B78" w:rsidDel="001C3EA6" w:rsidRDefault="00FC5ACD" w:rsidP="002514F1">
            <w:pPr>
              <w:spacing w:after="0" w:line="240" w:lineRule="auto"/>
              <w:rPr>
                <w:del w:id="339" w:author="Zheng, Davey" w:date="2023-02-02T08:46:00Z"/>
              </w:rPr>
            </w:pPr>
            <w:del w:id="340" w:author="Zheng, Davey" w:date="2023-02-02T08:46:00Z">
              <w:r w:rsidRPr="00004B78" w:rsidDel="001C3EA6">
                <w:delText>Alpha-Numeric</w:delText>
              </w:r>
            </w:del>
          </w:p>
        </w:tc>
        <w:tc>
          <w:tcPr>
            <w:tcW w:w="842" w:type="dxa"/>
            <w:tcPrChange w:id="341" w:author="Zheng, Davey" w:date="2023-02-03T14:23:00Z">
              <w:tcPr>
                <w:tcW w:w="843" w:type="dxa"/>
                <w:gridSpan w:val="2"/>
              </w:tcPr>
            </w:tcPrChange>
          </w:tcPr>
          <w:p w14:paraId="36ABBB9C" w14:textId="52B24C88" w:rsidR="00426F6C" w:rsidRPr="00004B78" w:rsidDel="001C3EA6" w:rsidRDefault="00426F6C" w:rsidP="002514F1">
            <w:pPr>
              <w:spacing w:after="0" w:line="240" w:lineRule="auto"/>
              <w:rPr>
                <w:del w:id="342" w:author="Zheng, Davey" w:date="2023-02-02T08:46:00Z"/>
              </w:rPr>
            </w:pPr>
          </w:p>
        </w:tc>
        <w:tc>
          <w:tcPr>
            <w:tcW w:w="877" w:type="dxa"/>
            <w:gridSpan w:val="2"/>
            <w:tcPrChange w:id="343" w:author="Zheng, Davey" w:date="2023-02-03T14:23:00Z">
              <w:tcPr>
                <w:tcW w:w="787" w:type="dxa"/>
                <w:gridSpan w:val="2"/>
              </w:tcPr>
            </w:tcPrChange>
          </w:tcPr>
          <w:p w14:paraId="7549143A" w14:textId="2B5A42A9" w:rsidR="00426F6C" w:rsidRPr="00004B78" w:rsidDel="001C3EA6" w:rsidRDefault="00895DF9" w:rsidP="002514F1">
            <w:pPr>
              <w:spacing w:after="0" w:line="240" w:lineRule="auto"/>
              <w:rPr>
                <w:del w:id="344" w:author="Zheng, Davey" w:date="2023-02-02T08:46:00Z"/>
              </w:rPr>
            </w:pPr>
            <w:del w:id="345" w:author="Zheng, Davey" w:date="2023-02-02T08:46:00Z">
              <w:r w:rsidDel="001C3EA6">
                <w:delText>O</w:delText>
              </w:r>
            </w:del>
          </w:p>
        </w:tc>
      </w:tr>
      <w:tr w:rsidR="008210F0" w:rsidRPr="00004B78" w14:paraId="10A3E9B9" w14:textId="77777777" w:rsidTr="00712871">
        <w:trPr>
          <w:gridAfter w:val="1"/>
          <w:wAfter w:w="280" w:type="dxa"/>
        </w:trPr>
        <w:tc>
          <w:tcPr>
            <w:tcW w:w="3357" w:type="dxa"/>
            <w:gridSpan w:val="2"/>
            <w:tcPrChange w:id="346" w:author="Zheng, Davey" w:date="2023-02-03T14:23:00Z">
              <w:tcPr>
                <w:tcW w:w="2797" w:type="dxa"/>
              </w:tcPr>
            </w:tcPrChange>
          </w:tcPr>
          <w:p w14:paraId="4C59DCDB" w14:textId="5AA745DC" w:rsidR="008210F0" w:rsidRPr="00004B78" w:rsidRDefault="008210F0" w:rsidP="002514F1">
            <w:pPr>
              <w:spacing w:after="0" w:line="240" w:lineRule="auto"/>
              <w:rPr>
                <w:b/>
              </w:rPr>
            </w:pPr>
            <w:proofErr w:type="spellStart"/>
            <w:r w:rsidRPr="00004B78">
              <w:rPr>
                <w:b/>
              </w:rPr>
              <w:t>arr</w:t>
            </w:r>
            <w:r w:rsidR="00E31161">
              <w:rPr>
                <w:b/>
              </w:rPr>
              <w:t>ival</w:t>
            </w:r>
            <w:r w:rsidRPr="00004B78">
              <w:rPr>
                <w:b/>
              </w:rPr>
              <w:t>Station</w:t>
            </w:r>
            <w:proofErr w:type="spellEnd"/>
          </w:p>
        </w:tc>
        <w:tc>
          <w:tcPr>
            <w:tcW w:w="1132" w:type="dxa"/>
            <w:tcPrChange w:id="347" w:author="Zheng, Davey" w:date="2023-02-03T14:23:00Z">
              <w:tcPr>
                <w:tcW w:w="1235" w:type="dxa"/>
                <w:gridSpan w:val="2"/>
              </w:tcPr>
            </w:tcPrChange>
          </w:tcPr>
          <w:p w14:paraId="2E7A8CC2" w14:textId="1481ED29" w:rsidR="008210F0" w:rsidRPr="00004B78" w:rsidRDefault="008210F0" w:rsidP="002514F1">
            <w:pPr>
              <w:spacing w:after="0" w:line="240" w:lineRule="auto"/>
              <w:rPr>
                <w:b/>
              </w:rPr>
            </w:pPr>
          </w:p>
        </w:tc>
        <w:tc>
          <w:tcPr>
            <w:tcW w:w="1826" w:type="dxa"/>
            <w:tcPrChange w:id="348" w:author="Zheng, Davey" w:date="2023-02-03T14:23:00Z">
              <w:tcPr>
                <w:tcW w:w="2142" w:type="dxa"/>
                <w:gridSpan w:val="2"/>
              </w:tcPr>
            </w:tcPrChange>
          </w:tcPr>
          <w:p w14:paraId="2E76C818" w14:textId="77777777" w:rsidR="008210F0" w:rsidRPr="00004B78" w:rsidRDefault="008210F0" w:rsidP="002514F1">
            <w:pPr>
              <w:spacing w:after="0" w:line="240" w:lineRule="auto"/>
            </w:pPr>
            <w:r w:rsidRPr="00004B78">
              <w:t>Arrival airport IATA code</w:t>
            </w:r>
          </w:p>
        </w:tc>
        <w:tc>
          <w:tcPr>
            <w:tcW w:w="1168" w:type="dxa"/>
            <w:tcPrChange w:id="349" w:author="Zheng, Davey" w:date="2023-02-03T14:23:00Z">
              <w:tcPr>
                <w:tcW w:w="1168" w:type="dxa"/>
                <w:gridSpan w:val="2"/>
              </w:tcPr>
            </w:tcPrChange>
          </w:tcPr>
          <w:p w14:paraId="1DE6FD7D" w14:textId="77777777" w:rsidR="008210F0" w:rsidRPr="00004B78" w:rsidRDefault="008210F0" w:rsidP="002514F1">
            <w:pPr>
              <w:spacing w:after="0" w:line="240" w:lineRule="auto"/>
            </w:pPr>
            <w:r w:rsidRPr="00004B78">
              <w:t>Alpha-Numeric</w:t>
            </w:r>
          </w:p>
        </w:tc>
        <w:tc>
          <w:tcPr>
            <w:tcW w:w="842" w:type="dxa"/>
            <w:tcPrChange w:id="350" w:author="Zheng, Davey" w:date="2023-02-03T14:23:00Z">
              <w:tcPr>
                <w:tcW w:w="847" w:type="dxa"/>
                <w:gridSpan w:val="2"/>
              </w:tcPr>
            </w:tcPrChange>
          </w:tcPr>
          <w:p w14:paraId="419763CD" w14:textId="705BF445" w:rsidR="008210F0" w:rsidRPr="00004B78" w:rsidRDefault="008717CC" w:rsidP="002514F1">
            <w:pPr>
              <w:spacing w:after="0" w:line="240" w:lineRule="auto"/>
            </w:pPr>
            <w:ins w:id="351" w:author="Zheng, Davey" w:date="2023-01-26T09:18:00Z">
              <w:r>
                <w:t>3</w:t>
              </w:r>
            </w:ins>
          </w:p>
        </w:tc>
        <w:tc>
          <w:tcPr>
            <w:tcW w:w="243" w:type="dxa"/>
            <w:tcPrChange w:id="352" w:author="Zheng, Davey" w:date="2023-02-03T14:23:00Z">
              <w:tcPr>
                <w:tcW w:w="787" w:type="dxa"/>
              </w:tcPr>
            </w:tcPrChange>
          </w:tcPr>
          <w:p w14:paraId="67DC7C92" w14:textId="77777777" w:rsidR="008210F0" w:rsidRPr="00004B78" w:rsidRDefault="008210F0" w:rsidP="002514F1">
            <w:pPr>
              <w:spacing w:after="0" w:line="240" w:lineRule="auto"/>
            </w:pPr>
            <w:r w:rsidRPr="00004B78">
              <w:t>M</w:t>
            </w:r>
          </w:p>
        </w:tc>
      </w:tr>
      <w:tr w:rsidR="008210F0" w:rsidRPr="00004B78" w14:paraId="169ABEF9" w14:textId="77777777" w:rsidTr="00712871">
        <w:trPr>
          <w:gridAfter w:val="1"/>
          <w:wAfter w:w="280" w:type="dxa"/>
        </w:trPr>
        <w:tc>
          <w:tcPr>
            <w:tcW w:w="3357" w:type="dxa"/>
            <w:gridSpan w:val="2"/>
            <w:tcPrChange w:id="353" w:author="Zheng, Davey" w:date="2023-02-03T14:23:00Z">
              <w:tcPr>
                <w:tcW w:w="2797" w:type="dxa"/>
              </w:tcPr>
            </w:tcPrChange>
          </w:tcPr>
          <w:p w14:paraId="499B9DBB" w14:textId="5D8B5AB7" w:rsidR="008210F0" w:rsidRPr="00004B78" w:rsidRDefault="008210F0" w:rsidP="002514F1">
            <w:pPr>
              <w:spacing w:after="0" w:line="240" w:lineRule="auto"/>
              <w:rPr>
                <w:b/>
              </w:rPr>
            </w:pPr>
            <w:del w:id="354" w:author="Klassen, Michael" w:date="2023-01-16T10:27:00Z">
              <w:r w:rsidRPr="00004B78" w:rsidDel="00857D98">
                <w:rPr>
                  <w:b/>
                </w:rPr>
                <w:delText>dep</w:delText>
              </w:r>
              <w:r w:rsidR="00E31161" w:rsidDel="00857D98">
                <w:rPr>
                  <w:b/>
                </w:rPr>
                <w:delText>artual</w:delText>
              </w:r>
              <w:r w:rsidRPr="00004B78" w:rsidDel="00857D98">
                <w:rPr>
                  <w:b/>
                </w:rPr>
                <w:delText>Station</w:delText>
              </w:r>
            </w:del>
            <w:proofErr w:type="spellStart"/>
            <w:ins w:id="355" w:author="Klassen, Michael" w:date="2023-01-16T10:27:00Z">
              <w:r w:rsidR="00857D98" w:rsidRPr="00004B78">
                <w:rPr>
                  <w:b/>
                </w:rPr>
                <w:t>dep</w:t>
              </w:r>
              <w:r w:rsidR="00857D98">
                <w:rPr>
                  <w:b/>
                </w:rPr>
                <w:t>arture</w:t>
              </w:r>
              <w:r w:rsidR="00857D98" w:rsidRPr="00004B78">
                <w:rPr>
                  <w:b/>
                </w:rPr>
                <w:t>Station</w:t>
              </w:r>
            </w:ins>
            <w:proofErr w:type="spellEnd"/>
          </w:p>
        </w:tc>
        <w:tc>
          <w:tcPr>
            <w:tcW w:w="1132" w:type="dxa"/>
            <w:tcPrChange w:id="356" w:author="Zheng, Davey" w:date="2023-02-03T14:23:00Z">
              <w:tcPr>
                <w:tcW w:w="1235" w:type="dxa"/>
                <w:gridSpan w:val="2"/>
              </w:tcPr>
            </w:tcPrChange>
          </w:tcPr>
          <w:p w14:paraId="71FEF1E9" w14:textId="149B2B39" w:rsidR="008210F0" w:rsidRPr="00004B78" w:rsidRDefault="008210F0" w:rsidP="002514F1">
            <w:pPr>
              <w:spacing w:after="0" w:line="240" w:lineRule="auto"/>
              <w:rPr>
                <w:b/>
              </w:rPr>
            </w:pPr>
          </w:p>
        </w:tc>
        <w:tc>
          <w:tcPr>
            <w:tcW w:w="1826" w:type="dxa"/>
            <w:tcPrChange w:id="357" w:author="Zheng, Davey" w:date="2023-02-03T14:23:00Z">
              <w:tcPr>
                <w:tcW w:w="2142" w:type="dxa"/>
                <w:gridSpan w:val="2"/>
              </w:tcPr>
            </w:tcPrChange>
          </w:tcPr>
          <w:p w14:paraId="5C9375D3" w14:textId="77777777" w:rsidR="008210F0" w:rsidRPr="00004B78" w:rsidRDefault="008210F0" w:rsidP="002514F1">
            <w:pPr>
              <w:spacing w:after="0" w:line="240" w:lineRule="auto"/>
            </w:pPr>
            <w:r w:rsidRPr="00004B78">
              <w:t>Departure airport IATA code</w:t>
            </w:r>
          </w:p>
        </w:tc>
        <w:tc>
          <w:tcPr>
            <w:tcW w:w="1168" w:type="dxa"/>
            <w:tcPrChange w:id="358" w:author="Zheng, Davey" w:date="2023-02-03T14:23:00Z">
              <w:tcPr>
                <w:tcW w:w="1168" w:type="dxa"/>
                <w:gridSpan w:val="2"/>
              </w:tcPr>
            </w:tcPrChange>
          </w:tcPr>
          <w:p w14:paraId="201BF4FF" w14:textId="77777777" w:rsidR="008210F0" w:rsidRPr="00004B78" w:rsidRDefault="008210F0" w:rsidP="002514F1">
            <w:pPr>
              <w:spacing w:after="0" w:line="240" w:lineRule="auto"/>
            </w:pPr>
            <w:r w:rsidRPr="00004B78">
              <w:t>Alpha-Numeric</w:t>
            </w:r>
          </w:p>
        </w:tc>
        <w:tc>
          <w:tcPr>
            <w:tcW w:w="842" w:type="dxa"/>
            <w:tcPrChange w:id="359" w:author="Zheng, Davey" w:date="2023-02-03T14:23:00Z">
              <w:tcPr>
                <w:tcW w:w="847" w:type="dxa"/>
                <w:gridSpan w:val="2"/>
              </w:tcPr>
            </w:tcPrChange>
          </w:tcPr>
          <w:p w14:paraId="6B92B034" w14:textId="12B6EBC3" w:rsidR="008210F0" w:rsidRPr="00004B78" w:rsidRDefault="008717CC" w:rsidP="002514F1">
            <w:pPr>
              <w:spacing w:after="0" w:line="240" w:lineRule="auto"/>
            </w:pPr>
            <w:ins w:id="360" w:author="Zheng, Davey" w:date="2023-01-26T09:18:00Z">
              <w:r>
                <w:t>3</w:t>
              </w:r>
            </w:ins>
          </w:p>
        </w:tc>
        <w:tc>
          <w:tcPr>
            <w:tcW w:w="243" w:type="dxa"/>
            <w:tcPrChange w:id="361" w:author="Zheng, Davey" w:date="2023-02-03T14:23:00Z">
              <w:tcPr>
                <w:tcW w:w="787" w:type="dxa"/>
              </w:tcPr>
            </w:tcPrChange>
          </w:tcPr>
          <w:p w14:paraId="757EA55C" w14:textId="77777777" w:rsidR="008210F0" w:rsidRPr="00004B78" w:rsidRDefault="008210F0" w:rsidP="002514F1">
            <w:pPr>
              <w:spacing w:after="0" w:line="240" w:lineRule="auto"/>
            </w:pPr>
            <w:r w:rsidRPr="00004B78">
              <w:t>M</w:t>
            </w:r>
          </w:p>
        </w:tc>
      </w:tr>
      <w:tr w:rsidR="008210F0" w:rsidRPr="00004B78" w14:paraId="7A16D6E5" w14:textId="77777777" w:rsidTr="00712871">
        <w:trPr>
          <w:gridAfter w:val="1"/>
          <w:wAfter w:w="280" w:type="dxa"/>
        </w:trPr>
        <w:tc>
          <w:tcPr>
            <w:tcW w:w="3357" w:type="dxa"/>
            <w:gridSpan w:val="2"/>
            <w:tcPrChange w:id="362" w:author="Zheng, Davey" w:date="2023-02-03T14:23:00Z">
              <w:tcPr>
                <w:tcW w:w="2797" w:type="dxa"/>
              </w:tcPr>
            </w:tcPrChange>
          </w:tcPr>
          <w:p w14:paraId="32D34A23" w14:textId="77777777" w:rsidR="008210F0" w:rsidRPr="00004B78" w:rsidRDefault="008210F0" w:rsidP="002514F1">
            <w:pPr>
              <w:spacing w:after="0" w:line="240" w:lineRule="auto"/>
              <w:rPr>
                <w:b/>
              </w:rPr>
            </w:pPr>
            <w:commentRangeStart w:id="363"/>
            <w:proofErr w:type="spellStart"/>
            <w:r>
              <w:rPr>
                <w:b/>
              </w:rPr>
              <w:t>CCFlightIndicator</w:t>
            </w:r>
            <w:commentRangeEnd w:id="363"/>
            <w:proofErr w:type="spellEnd"/>
            <w:r w:rsidR="00857D98">
              <w:rPr>
                <w:rStyle w:val="CommentReference"/>
              </w:rPr>
              <w:commentReference w:id="363"/>
            </w:r>
          </w:p>
        </w:tc>
        <w:tc>
          <w:tcPr>
            <w:tcW w:w="1132" w:type="dxa"/>
            <w:tcPrChange w:id="364" w:author="Zheng, Davey" w:date="2023-02-03T14:23:00Z">
              <w:tcPr>
                <w:tcW w:w="1235" w:type="dxa"/>
                <w:gridSpan w:val="2"/>
              </w:tcPr>
            </w:tcPrChange>
          </w:tcPr>
          <w:p w14:paraId="6ECFFE5F" w14:textId="6C59514F" w:rsidR="008210F0" w:rsidRPr="00004B78" w:rsidRDefault="008210F0" w:rsidP="002514F1">
            <w:pPr>
              <w:spacing w:after="0" w:line="240" w:lineRule="auto"/>
              <w:rPr>
                <w:b/>
                <w:caps/>
              </w:rPr>
            </w:pPr>
          </w:p>
        </w:tc>
        <w:tc>
          <w:tcPr>
            <w:tcW w:w="1826" w:type="dxa"/>
            <w:tcPrChange w:id="365" w:author="Zheng, Davey" w:date="2023-02-03T14:23:00Z">
              <w:tcPr>
                <w:tcW w:w="2142" w:type="dxa"/>
                <w:gridSpan w:val="2"/>
              </w:tcPr>
            </w:tcPrChange>
          </w:tcPr>
          <w:p w14:paraId="3C5E84AA" w14:textId="77777777" w:rsidR="008210F0" w:rsidRPr="00004B78" w:rsidRDefault="008210F0" w:rsidP="002514F1">
            <w:pPr>
              <w:spacing w:after="0" w:line="240" w:lineRule="auto"/>
            </w:pPr>
            <w:r>
              <w:t>Indicator to flag the record as a contract carrier flight (either Y or N)</w:t>
            </w:r>
          </w:p>
        </w:tc>
        <w:tc>
          <w:tcPr>
            <w:tcW w:w="1168" w:type="dxa"/>
            <w:tcPrChange w:id="366" w:author="Zheng, Davey" w:date="2023-02-03T14:23:00Z">
              <w:tcPr>
                <w:tcW w:w="1168" w:type="dxa"/>
                <w:gridSpan w:val="2"/>
              </w:tcPr>
            </w:tcPrChange>
          </w:tcPr>
          <w:p w14:paraId="111434DE" w14:textId="77777777" w:rsidR="008210F0" w:rsidRPr="00004B78" w:rsidRDefault="008210F0" w:rsidP="002514F1">
            <w:pPr>
              <w:spacing w:after="0" w:line="240" w:lineRule="auto"/>
            </w:pPr>
            <w:r>
              <w:t>Alpha-Numeric</w:t>
            </w:r>
          </w:p>
        </w:tc>
        <w:tc>
          <w:tcPr>
            <w:tcW w:w="842" w:type="dxa"/>
            <w:tcPrChange w:id="367" w:author="Zheng, Davey" w:date="2023-02-03T14:23:00Z">
              <w:tcPr>
                <w:tcW w:w="847" w:type="dxa"/>
                <w:gridSpan w:val="2"/>
              </w:tcPr>
            </w:tcPrChange>
          </w:tcPr>
          <w:p w14:paraId="4F3CEA96" w14:textId="0E7F5283" w:rsidR="008210F0" w:rsidRPr="00004B78" w:rsidRDefault="008717CC" w:rsidP="002514F1">
            <w:pPr>
              <w:spacing w:after="0" w:line="240" w:lineRule="auto"/>
            </w:pPr>
            <w:ins w:id="368" w:author="Zheng, Davey" w:date="2023-01-26T09:18:00Z">
              <w:r>
                <w:t>1</w:t>
              </w:r>
            </w:ins>
          </w:p>
        </w:tc>
        <w:tc>
          <w:tcPr>
            <w:tcW w:w="243" w:type="dxa"/>
            <w:tcPrChange w:id="369" w:author="Zheng, Davey" w:date="2023-02-03T14:23:00Z">
              <w:tcPr>
                <w:tcW w:w="787" w:type="dxa"/>
              </w:tcPr>
            </w:tcPrChange>
          </w:tcPr>
          <w:p w14:paraId="6F005056" w14:textId="77777777" w:rsidR="008210F0" w:rsidRPr="00004B78" w:rsidRDefault="008210F0" w:rsidP="002514F1">
            <w:pPr>
              <w:spacing w:after="0" w:line="240" w:lineRule="auto"/>
            </w:pPr>
            <w:r>
              <w:t>M</w:t>
            </w:r>
          </w:p>
        </w:tc>
      </w:tr>
      <w:tr w:rsidR="008210F0" w:rsidRPr="00004B78" w14:paraId="762DBB58" w14:textId="77777777" w:rsidTr="00712871">
        <w:trPr>
          <w:gridAfter w:val="1"/>
          <w:wAfter w:w="280" w:type="dxa"/>
        </w:trPr>
        <w:tc>
          <w:tcPr>
            <w:tcW w:w="3357" w:type="dxa"/>
            <w:gridSpan w:val="2"/>
            <w:tcPrChange w:id="370" w:author="Zheng, Davey" w:date="2023-02-03T14:23:00Z">
              <w:tcPr>
                <w:tcW w:w="2797" w:type="dxa"/>
              </w:tcPr>
            </w:tcPrChange>
          </w:tcPr>
          <w:p w14:paraId="593EFF82" w14:textId="738552EB" w:rsidR="008210F0" w:rsidRPr="00004B78" w:rsidRDefault="00857D98" w:rsidP="002514F1">
            <w:pPr>
              <w:spacing w:after="0" w:line="240" w:lineRule="auto"/>
              <w:rPr>
                <w:b/>
              </w:rPr>
            </w:pPr>
            <w:commentRangeStart w:id="371"/>
            <w:ins w:id="372" w:author="Klassen, Michael" w:date="2023-01-16T10:28:00Z">
              <w:r>
                <w:rPr>
                  <w:b/>
                </w:rPr>
                <w:t>E</w:t>
              </w:r>
            </w:ins>
            <w:del w:id="373" w:author="Klassen, Michael" w:date="2023-01-16T10:28:00Z">
              <w:r w:rsidR="008210F0" w:rsidDel="00857D98">
                <w:rPr>
                  <w:b/>
                </w:rPr>
                <w:delText>e</w:delText>
              </w:r>
            </w:del>
            <w:r w:rsidR="008210F0">
              <w:rPr>
                <w:b/>
              </w:rPr>
              <w:t>vent</w:t>
            </w:r>
            <w:commentRangeEnd w:id="371"/>
            <w:r>
              <w:rPr>
                <w:rStyle w:val="CommentReference"/>
              </w:rPr>
              <w:commentReference w:id="371"/>
            </w:r>
          </w:p>
        </w:tc>
        <w:tc>
          <w:tcPr>
            <w:tcW w:w="1132" w:type="dxa"/>
            <w:tcPrChange w:id="374" w:author="Zheng, Davey" w:date="2023-02-03T14:23:00Z">
              <w:tcPr>
                <w:tcW w:w="1235" w:type="dxa"/>
                <w:gridSpan w:val="2"/>
              </w:tcPr>
            </w:tcPrChange>
          </w:tcPr>
          <w:p w14:paraId="60DD02DB" w14:textId="0101761C" w:rsidR="008210F0" w:rsidRPr="00004B78" w:rsidRDefault="008210F0" w:rsidP="002514F1">
            <w:pPr>
              <w:spacing w:after="0" w:line="240" w:lineRule="auto"/>
              <w:rPr>
                <w:b/>
                <w:caps/>
              </w:rPr>
            </w:pPr>
          </w:p>
        </w:tc>
        <w:tc>
          <w:tcPr>
            <w:tcW w:w="1826" w:type="dxa"/>
            <w:tcPrChange w:id="375" w:author="Zheng, Davey" w:date="2023-02-03T14:23:00Z">
              <w:tcPr>
                <w:tcW w:w="2142" w:type="dxa"/>
                <w:gridSpan w:val="2"/>
              </w:tcPr>
            </w:tcPrChange>
          </w:tcPr>
          <w:p w14:paraId="19C3633A" w14:textId="130C9EDF" w:rsidR="008210F0" w:rsidRPr="00004B78" w:rsidRDefault="008210F0" w:rsidP="002514F1">
            <w:pPr>
              <w:spacing w:after="0" w:line="240" w:lineRule="auto"/>
            </w:pPr>
            <w:r>
              <w:t xml:space="preserve">List of </w:t>
            </w:r>
            <w:r w:rsidR="009B4E03">
              <w:t xml:space="preserve">defined </w:t>
            </w:r>
            <w:r>
              <w:t xml:space="preserve">events that have been recorded for this flight. </w:t>
            </w:r>
          </w:p>
        </w:tc>
        <w:tc>
          <w:tcPr>
            <w:tcW w:w="1168" w:type="dxa"/>
            <w:tcPrChange w:id="376" w:author="Zheng, Davey" w:date="2023-02-03T14:23:00Z">
              <w:tcPr>
                <w:tcW w:w="1168" w:type="dxa"/>
                <w:gridSpan w:val="2"/>
              </w:tcPr>
            </w:tcPrChange>
          </w:tcPr>
          <w:p w14:paraId="77C26F79" w14:textId="77777777" w:rsidR="008210F0" w:rsidRPr="00004B78" w:rsidRDefault="008210F0" w:rsidP="002514F1">
            <w:pPr>
              <w:spacing w:after="0" w:line="240" w:lineRule="auto"/>
            </w:pPr>
            <w:r>
              <w:t>Alpha-Numeric</w:t>
            </w:r>
          </w:p>
        </w:tc>
        <w:tc>
          <w:tcPr>
            <w:tcW w:w="842" w:type="dxa"/>
            <w:tcPrChange w:id="377" w:author="Zheng, Davey" w:date="2023-02-03T14:23:00Z">
              <w:tcPr>
                <w:tcW w:w="847" w:type="dxa"/>
                <w:gridSpan w:val="2"/>
              </w:tcPr>
            </w:tcPrChange>
          </w:tcPr>
          <w:p w14:paraId="793B7921" w14:textId="547F2640" w:rsidR="008210F0" w:rsidRPr="00004B78" w:rsidRDefault="008717CC" w:rsidP="002514F1">
            <w:pPr>
              <w:spacing w:after="0" w:line="240" w:lineRule="auto"/>
            </w:pPr>
            <w:ins w:id="378" w:author="Zheng, Davey" w:date="2023-01-26T09:22:00Z">
              <w:r>
                <w:t>50</w:t>
              </w:r>
            </w:ins>
          </w:p>
        </w:tc>
        <w:tc>
          <w:tcPr>
            <w:tcW w:w="243" w:type="dxa"/>
            <w:tcPrChange w:id="379" w:author="Zheng, Davey" w:date="2023-02-03T14:23:00Z">
              <w:tcPr>
                <w:tcW w:w="787" w:type="dxa"/>
              </w:tcPr>
            </w:tcPrChange>
          </w:tcPr>
          <w:p w14:paraId="79A2D0B5" w14:textId="6FC47A89" w:rsidR="008210F0" w:rsidRPr="00004B78" w:rsidRDefault="00E31161" w:rsidP="002514F1">
            <w:pPr>
              <w:spacing w:after="0" w:line="240" w:lineRule="auto"/>
            </w:pPr>
            <w:r>
              <w:t>O</w:t>
            </w:r>
          </w:p>
        </w:tc>
      </w:tr>
      <w:tr w:rsidR="008210F0" w:rsidRPr="00004B78" w14:paraId="3145E6E1" w14:textId="77777777" w:rsidTr="00712871">
        <w:trPr>
          <w:gridAfter w:val="1"/>
          <w:wAfter w:w="280" w:type="dxa"/>
        </w:trPr>
        <w:tc>
          <w:tcPr>
            <w:tcW w:w="3357" w:type="dxa"/>
            <w:gridSpan w:val="2"/>
            <w:tcPrChange w:id="380" w:author="Zheng, Davey" w:date="2023-02-03T14:23:00Z">
              <w:tcPr>
                <w:tcW w:w="2797" w:type="dxa"/>
              </w:tcPr>
            </w:tcPrChange>
          </w:tcPr>
          <w:p w14:paraId="53790818" w14:textId="77777777" w:rsidR="008210F0" w:rsidRPr="00004B78" w:rsidRDefault="008210F0" w:rsidP="002514F1">
            <w:pPr>
              <w:spacing w:after="0" w:line="240" w:lineRule="auto"/>
              <w:rPr>
                <w:b/>
              </w:rPr>
            </w:pPr>
            <w:proofErr w:type="spellStart"/>
            <w:r w:rsidRPr="00004B78">
              <w:rPr>
                <w:b/>
              </w:rPr>
              <w:t>stationFl</w:t>
            </w:r>
            <w:del w:id="381" w:author="Zheng, Davey" w:date="2023-01-26T09:18:00Z">
              <w:r w:rsidRPr="00004B78" w:rsidDel="008717CC">
                <w:rPr>
                  <w:b/>
                </w:rPr>
                <w:delText>igh</w:delText>
              </w:r>
            </w:del>
            <w:r w:rsidRPr="00004B78">
              <w:rPr>
                <w:b/>
              </w:rPr>
              <w:t>tTime</w:t>
            </w:r>
            <w:proofErr w:type="spellEnd"/>
          </w:p>
        </w:tc>
        <w:tc>
          <w:tcPr>
            <w:tcW w:w="1132" w:type="dxa"/>
            <w:tcPrChange w:id="382" w:author="Zheng, Davey" w:date="2023-02-03T14:23:00Z">
              <w:tcPr>
                <w:tcW w:w="1235" w:type="dxa"/>
                <w:gridSpan w:val="2"/>
              </w:tcPr>
            </w:tcPrChange>
          </w:tcPr>
          <w:p w14:paraId="65385490" w14:textId="301CBFFA" w:rsidR="008210F0" w:rsidRPr="00004B78" w:rsidRDefault="008210F0" w:rsidP="002514F1">
            <w:pPr>
              <w:spacing w:after="0" w:line="240" w:lineRule="auto"/>
              <w:rPr>
                <w:b/>
              </w:rPr>
            </w:pPr>
          </w:p>
        </w:tc>
        <w:tc>
          <w:tcPr>
            <w:tcW w:w="1826" w:type="dxa"/>
            <w:tcPrChange w:id="383" w:author="Zheng, Davey" w:date="2023-02-03T14:23:00Z">
              <w:tcPr>
                <w:tcW w:w="2142" w:type="dxa"/>
                <w:gridSpan w:val="2"/>
              </w:tcPr>
            </w:tcPrChange>
          </w:tcPr>
          <w:p w14:paraId="3D10FBF8" w14:textId="6637866F" w:rsidR="008210F0" w:rsidRPr="00004B78" w:rsidRDefault="008210F0" w:rsidP="002514F1">
            <w:pPr>
              <w:spacing w:after="0" w:line="240" w:lineRule="auto"/>
            </w:pPr>
            <w:r w:rsidRPr="00004B78">
              <w:t xml:space="preserve">The most current flight departure or arrival time stated in station local time, formatted as “YYYY-MM-DD </w:t>
            </w:r>
            <w:proofErr w:type="spellStart"/>
            <w:r w:rsidRPr="00004B78">
              <w:t>HH:</w:t>
            </w:r>
            <w:proofErr w:type="gramStart"/>
            <w:r w:rsidRPr="00004B78">
              <w:t>mm:SSL</w:t>
            </w:r>
            <w:proofErr w:type="spellEnd"/>
            <w:proofErr w:type="gramEnd"/>
            <w:r w:rsidRPr="00004B78">
              <w:t xml:space="preserve">”. </w:t>
            </w:r>
          </w:p>
        </w:tc>
        <w:tc>
          <w:tcPr>
            <w:tcW w:w="1168" w:type="dxa"/>
            <w:tcPrChange w:id="384" w:author="Zheng, Davey" w:date="2023-02-03T14:23:00Z">
              <w:tcPr>
                <w:tcW w:w="1168" w:type="dxa"/>
                <w:gridSpan w:val="2"/>
              </w:tcPr>
            </w:tcPrChange>
          </w:tcPr>
          <w:p w14:paraId="4F9F22E6" w14:textId="77777777" w:rsidR="008210F0" w:rsidRPr="00004B78" w:rsidRDefault="008210F0" w:rsidP="002514F1">
            <w:pPr>
              <w:spacing w:after="0" w:line="240" w:lineRule="auto"/>
            </w:pPr>
            <w:r w:rsidRPr="00004B78">
              <w:t>Date/Time</w:t>
            </w:r>
          </w:p>
        </w:tc>
        <w:tc>
          <w:tcPr>
            <w:tcW w:w="842" w:type="dxa"/>
            <w:tcPrChange w:id="385" w:author="Zheng, Davey" w:date="2023-02-03T14:23:00Z">
              <w:tcPr>
                <w:tcW w:w="847" w:type="dxa"/>
                <w:gridSpan w:val="2"/>
              </w:tcPr>
            </w:tcPrChange>
          </w:tcPr>
          <w:p w14:paraId="270AA82C" w14:textId="6486EEBB" w:rsidR="008210F0" w:rsidRPr="00004B78" w:rsidRDefault="008210F0" w:rsidP="002514F1">
            <w:pPr>
              <w:spacing w:after="0" w:line="240" w:lineRule="auto"/>
            </w:pPr>
          </w:p>
        </w:tc>
        <w:tc>
          <w:tcPr>
            <w:tcW w:w="243" w:type="dxa"/>
            <w:tcPrChange w:id="386" w:author="Zheng, Davey" w:date="2023-02-03T14:23:00Z">
              <w:tcPr>
                <w:tcW w:w="787" w:type="dxa"/>
              </w:tcPr>
            </w:tcPrChange>
          </w:tcPr>
          <w:p w14:paraId="5EE278EC" w14:textId="45F0D4EE" w:rsidR="008210F0" w:rsidRPr="00004B78" w:rsidRDefault="00E31161" w:rsidP="002514F1">
            <w:pPr>
              <w:spacing w:after="0" w:line="240" w:lineRule="auto"/>
            </w:pPr>
            <w:r>
              <w:t>M</w:t>
            </w:r>
          </w:p>
        </w:tc>
      </w:tr>
      <w:tr w:rsidR="008210F0" w:rsidRPr="00004B78" w14:paraId="7443BB8D" w14:textId="77777777" w:rsidTr="00712871">
        <w:trPr>
          <w:gridAfter w:val="1"/>
          <w:wAfter w:w="280" w:type="dxa"/>
        </w:trPr>
        <w:tc>
          <w:tcPr>
            <w:tcW w:w="3357" w:type="dxa"/>
            <w:gridSpan w:val="2"/>
            <w:tcPrChange w:id="387" w:author="Zheng, Davey" w:date="2023-02-03T14:23:00Z">
              <w:tcPr>
                <w:tcW w:w="2797" w:type="dxa"/>
              </w:tcPr>
            </w:tcPrChange>
          </w:tcPr>
          <w:p w14:paraId="61B703DA" w14:textId="27F39479" w:rsidR="008210F0" w:rsidRPr="00004B78" w:rsidRDefault="00E31161" w:rsidP="002514F1">
            <w:pPr>
              <w:spacing w:after="0" w:line="240" w:lineRule="auto"/>
              <w:rPr>
                <w:b/>
              </w:rPr>
            </w:pPr>
            <w:proofErr w:type="spellStart"/>
            <w:r>
              <w:rPr>
                <w:b/>
              </w:rPr>
              <w:t>fl</w:t>
            </w:r>
            <w:del w:id="388" w:author="Zheng, Davey" w:date="2023-01-26T09:19:00Z">
              <w:r w:rsidDel="008717CC">
                <w:rPr>
                  <w:b/>
                </w:rPr>
                <w:delText>igh</w:delText>
              </w:r>
            </w:del>
            <w:r>
              <w:rPr>
                <w:b/>
              </w:rPr>
              <w:t>t</w:t>
            </w:r>
            <w:r w:rsidR="008210F0" w:rsidRPr="00004B78">
              <w:rPr>
                <w:b/>
              </w:rPr>
              <w:t>Status</w:t>
            </w:r>
            <w:proofErr w:type="spellEnd"/>
          </w:p>
        </w:tc>
        <w:tc>
          <w:tcPr>
            <w:tcW w:w="1132" w:type="dxa"/>
            <w:tcPrChange w:id="389" w:author="Zheng, Davey" w:date="2023-02-03T14:23:00Z">
              <w:tcPr>
                <w:tcW w:w="1235" w:type="dxa"/>
                <w:gridSpan w:val="2"/>
              </w:tcPr>
            </w:tcPrChange>
          </w:tcPr>
          <w:p w14:paraId="451BB24A" w14:textId="1C6E8337" w:rsidR="008210F0" w:rsidRPr="00004B78" w:rsidRDefault="009B4E03" w:rsidP="002514F1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FMS</w:t>
            </w:r>
          </w:p>
        </w:tc>
        <w:tc>
          <w:tcPr>
            <w:tcW w:w="1826" w:type="dxa"/>
            <w:tcPrChange w:id="390" w:author="Zheng, Davey" w:date="2023-02-03T14:23:00Z">
              <w:tcPr>
                <w:tcW w:w="2142" w:type="dxa"/>
                <w:gridSpan w:val="2"/>
              </w:tcPr>
            </w:tcPrChange>
          </w:tcPr>
          <w:p w14:paraId="52939088" w14:textId="77777777" w:rsidR="008210F0" w:rsidRPr="00004B78" w:rsidRDefault="008210F0" w:rsidP="002514F1">
            <w:pPr>
              <w:spacing w:after="0" w:line="240" w:lineRule="auto"/>
            </w:pPr>
            <w:r w:rsidRPr="00004B78">
              <w:t xml:space="preserve">The current flight status. Can be one of: On-Time; Arrived; Departed; Boarding; Early; Delayed; Late; Landed; Cancelled; Diverted; Return </w:t>
            </w:r>
            <w:proofErr w:type="gramStart"/>
            <w:r w:rsidRPr="00004B78">
              <w:t>To</w:t>
            </w:r>
            <w:proofErr w:type="gramEnd"/>
            <w:r w:rsidRPr="00004B78">
              <w:t xml:space="preserve"> Ramp; See Agent; Airborne</w:t>
            </w:r>
          </w:p>
        </w:tc>
        <w:tc>
          <w:tcPr>
            <w:tcW w:w="1168" w:type="dxa"/>
            <w:tcPrChange w:id="391" w:author="Zheng, Davey" w:date="2023-02-03T14:23:00Z">
              <w:tcPr>
                <w:tcW w:w="1168" w:type="dxa"/>
                <w:gridSpan w:val="2"/>
              </w:tcPr>
            </w:tcPrChange>
          </w:tcPr>
          <w:p w14:paraId="021C8E79" w14:textId="77777777" w:rsidR="008210F0" w:rsidRPr="00004B78" w:rsidRDefault="008210F0" w:rsidP="002514F1">
            <w:pPr>
              <w:spacing w:after="0" w:line="240" w:lineRule="auto"/>
            </w:pPr>
            <w:r w:rsidRPr="00004B78">
              <w:t>Alpha-Numeric</w:t>
            </w:r>
          </w:p>
        </w:tc>
        <w:tc>
          <w:tcPr>
            <w:tcW w:w="842" w:type="dxa"/>
            <w:tcPrChange w:id="392" w:author="Zheng, Davey" w:date="2023-02-03T14:23:00Z">
              <w:tcPr>
                <w:tcW w:w="847" w:type="dxa"/>
                <w:gridSpan w:val="2"/>
              </w:tcPr>
            </w:tcPrChange>
          </w:tcPr>
          <w:p w14:paraId="1C925C00" w14:textId="533831F9" w:rsidR="008210F0" w:rsidRPr="00004B78" w:rsidRDefault="008717CC" w:rsidP="002514F1">
            <w:pPr>
              <w:spacing w:after="0" w:line="240" w:lineRule="auto"/>
            </w:pPr>
            <w:ins w:id="393" w:author="Zheng, Davey" w:date="2023-01-26T09:20:00Z">
              <w:r>
                <w:t>15</w:t>
              </w:r>
            </w:ins>
          </w:p>
        </w:tc>
        <w:tc>
          <w:tcPr>
            <w:tcW w:w="243" w:type="dxa"/>
            <w:tcPrChange w:id="394" w:author="Zheng, Davey" w:date="2023-02-03T14:23:00Z">
              <w:tcPr>
                <w:tcW w:w="787" w:type="dxa"/>
              </w:tcPr>
            </w:tcPrChange>
          </w:tcPr>
          <w:p w14:paraId="35E02DA4" w14:textId="038B36FD" w:rsidR="008210F0" w:rsidRPr="00004B78" w:rsidRDefault="00E31161" w:rsidP="002514F1">
            <w:pPr>
              <w:spacing w:after="0" w:line="240" w:lineRule="auto"/>
            </w:pPr>
            <w:r>
              <w:t>M</w:t>
            </w:r>
          </w:p>
        </w:tc>
      </w:tr>
      <w:tr w:rsidR="008210F0" w:rsidRPr="00004B78" w14:paraId="6ABFCA3D" w14:textId="77777777" w:rsidTr="00712871">
        <w:trPr>
          <w:gridAfter w:val="1"/>
          <w:wAfter w:w="280" w:type="dxa"/>
        </w:trPr>
        <w:tc>
          <w:tcPr>
            <w:tcW w:w="3357" w:type="dxa"/>
            <w:gridSpan w:val="2"/>
            <w:tcPrChange w:id="395" w:author="Zheng, Davey" w:date="2023-02-03T14:23:00Z">
              <w:tcPr>
                <w:tcW w:w="2797" w:type="dxa"/>
              </w:tcPr>
            </w:tcPrChange>
          </w:tcPr>
          <w:p w14:paraId="657EFB4B" w14:textId="32605812" w:rsidR="008210F0" w:rsidRPr="00004B78" w:rsidRDefault="00E31161" w:rsidP="002514F1">
            <w:pPr>
              <w:spacing w:after="0" w:line="240" w:lineRule="auto"/>
              <w:rPr>
                <w:b/>
              </w:rPr>
            </w:pPr>
            <w:proofErr w:type="spellStart"/>
            <w:r>
              <w:rPr>
                <w:b/>
              </w:rPr>
              <w:t>tail</w:t>
            </w:r>
            <w:r w:rsidR="008210F0" w:rsidRPr="00004B78">
              <w:rPr>
                <w:b/>
              </w:rPr>
              <w:t>Number</w:t>
            </w:r>
            <w:proofErr w:type="spellEnd"/>
          </w:p>
        </w:tc>
        <w:tc>
          <w:tcPr>
            <w:tcW w:w="1132" w:type="dxa"/>
            <w:tcPrChange w:id="396" w:author="Zheng, Davey" w:date="2023-02-03T14:23:00Z">
              <w:tcPr>
                <w:tcW w:w="1235" w:type="dxa"/>
                <w:gridSpan w:val="2"/>
              </w:tcPr>
            </w:tcPrChange>
          </w:tcPr>
          <w:p w14:paraId="537B5BD0" w14:textId="116AC23B" w:rsidR="008210F0" w:rsidRPr="00004B78" w:rsidRDefault="009B4E03" w:rsidP="002514F1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FMS</w:t>
            </w:r>
          </w:p>
        </w:tc>
        <w:tc>
          <w:tcPr>
            <w:tcW w:w="1826" w:type="dxa"/>
            <w:tcPrChange w:id="397" w:author="Zheng, Davey" w:date="2023-02-03T14:23:00Z">
              <w:tcPr>
                <w:tcW w:w="2142" w:type="dxa"/>
                <w:gridSpan w:val="2"/>
              </w:tcPr>
            </w:tcPrChange>
          </w:tcPr>
          <w:p w14:paraId="3E7E2629" w14:textId="6B0D5E2D" w:rsidR="008210F0" w:rsidRPr="00004B78" w:rsidRDefault="00426F6C" w:rsidP="002514F1">
            <w:pPr>
              <w:spacing w:after="0" w:line="240" w:lineRule="auto"/>
            </w:pPr>
            <w:r>
              <w:t>Tail</w:t>
            </w:r>
            <w:r w:rsidR="008210F0" w:rsidRPr="00004B78">
              <w:t xml:space="preserve"> Number of the aircraft operating the flight (if known)</w:t>
            </w:r>
          </w:p>
        </w:tc>
        <w:tc>
          <w:tcPr>
            <w:tcW w:w="1168" w:type="dxa"/>
            <w:tcPrChange w:id="398" w:author="Zheng, Davey" w:date="2023-02-03T14:23:00Z">
              <w:tcPr>
                <w:tcW w:w="1168" w:type="dxa"/>
                <w:gridSpan w:val="2"/>
              </w:tcPr>
            </w:tcPrChange>
          </w:tcPr>
          <w:p w14:paraId="088AC671" w14:textId="77777777" w:rsidR="008210F0" w:rsidRPr="00004B78" w:rsidRDefault="008210F0" w:rsidP="002514F1">
            <w:pPr>
              <w:spacing w:after="0" w:line="240" w:lineRule="auto"/>
            </w:pPr>
            <w:r w:rsidRPr="00004B78">
              <w:t>Alpha-Numeric</w:t>
            </w:r>
          </w:p>
        </w:tc>
        <w:tc>
          <w:tcPr>
            <w:tcW w:w="842" w:type="dxa"/>
            <w:tcPrChange w:id="399" w:author="Zheng, Davey" w:date="2023-02-03T14:23:00Z">
              <w:tcPr>
                <w:tcW w:w="847" w:type="dxa"/>
                <w:gridSpan w:val="2"/>
              </w:tcPr>
            </w:tcPrChange>
          </w:tcPr>
          <w:p w14:paraId="4EEBA4D5" w14:textId="5A34F9B0" w:rsidR="008210F0" w:rsidRPr="00004B78" w:rsidRDefault="001C3EA6" w:rsidP="002514F1">
            <w:pPr>
              <w:spacing w:after="0" w:line="240" w:lineRule="auto"/>
            </w:pPr>
            <w:ins w:id="400" w:author="Zheng, Davey" w:date="2023-02-02T08:47:00Z">
              <w:r>
                <w:t>5</w:t>
              </w:r>
            </w:ins>
          </w:p>
        </w:tc>
        <w:tc>
          <w:tcPr>
            <w:tcW w:w="243" w:type="dxa"/>
            <w:tcPrChange w:id="401" w:author="Zheng, Davey" w:date="2023-02-03T14:23:00Z">
              <w:tcPr>
                <w:tcW w:w="787" w:type="dxa"/>
              </w:tcPr>
            </w:tcPrChange>
          </w:tcPr>
          <w:p w14:paraId="411F59AB" w14:textId="34EFF19E" w:rsidR="008210F0" w:rsidRPr="00004B78" w:rsidRDefault="00E31161" w:rsidP="002514F1">
            <w:pPr>
              <w:spacing w:after="0" w:line="240" w:lineRule="auto"/>
            </w:pPr>
            <w:r>
              <w:t>M</w:t>
            </w:r>
          </w:p>
        </w:tc>
      </w:tr>
      <w:tr w:rsidR="008210F0" w:rsidRPr="00004B78" w14:paraId="34AE836E" w14:textId="77777777" w:rsidTr="00712871">
        <w:trPr>
          <w:gridAfter w:val="1"/>
          <w:wAfter w:w="280" w:type="dxa"/>
        </w:trPr>
        <w:tc>
          <w:tcPr>
            <w:tcW w:w="3357" w:type="dxa"/>
            <w:gridSpan w:val="2"/>
            <w:tcPrChange w:id="402" w:author="Zheng, Davey" w:date="2023-02-03T14:23:00Z">
              <w:tcPr>
                <w:tcW w:w="2797" w:type="dxa"/>
              </w:tcPr>
            </w:tcPrChange>
          </w:tcPr>
          <w:p w14:paraId="5ABE6D2F" w14:textId="119D1ABA" w:rsidR="008210F0" w:rsidRPr="00004B78" w:rsidRDefault="008210F0" w:rsidP="002514F1">
            <w:pPr>
              <w:spacing w:after="0" w:line="240" w:lineRule="auto"/>
              <w:rPr>
                <w:b/>
              </w:rPr>
            </w:pPr>
            <w:proofErr w:type="spellStart"/>
            <w:r w:rsidRPr="00004B78">
              <w:rPr>
                <w:b/>
              </w:rPr>
              <w:t>regNumber</w:t>
            </w:r>
            <w:proofErr w:type="spellEnd"/>
          </w:p>
        </w:tc>
        <w:tc>
          <w:tcPr>
            <w:tcW w:w="1132" w:type="dxa"/>
            <w:tcPrChange w:id="403" w:author="Zheng, Davey" w:date="2023-02-03T14:23:00Z">
              <w:tcPr>
                <w:tcW w:w="1235" w:type="dxa"/>
                <w:gridSpan w:val="2"/>
              </w:tcPr>
            </w:tcPrChange>
          </w:tcPr>
          <w:p w14:paraId="566F9AE9" w14:textId="5FD62F77" w:rsidR="008210F0" w:rsidRPr="00004B78" w:rsidRDefault="009B4E03" w:rsidP="002514F1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FMS</w:t>
            </w:r>
          </w:p>
        </w:tc>
        <w:tc>
          <w:tcPr>
            <w:tcW w:w="1826" w:type="dxa"/>
            <w:tcPrChange w:id="404" w:author="Zheng, Davey" w:date="2023-02-03T14:23:00Z">
              <w:tcPr>
                <w:tcW w:w="2142" w:type="dxa"/>
                <w:gridSpan w:val="2"/>
              </w:tcPr>
            </w:tcPrChange>
          </w:tcPr>
          <w:p w14:paraId="1296B9A2" w14:textId="77777777" w:rsidR="008210F0" w:rsidRPr="00004B78" w:rsidRDefault="008210F0" w:rsidP="002514F1">
            <w:pPr>
              <w:spacing w:after="0" w:line="240" w:lineRule="auto"/>
            </w:pPr>
            <w:r w:rsidRPr="00004B78">
              <w:t xml:space="preserve">The registration </w:t>
            </w:r>
            <w:r w:rsidRPr="00004B78">
              <w:lastRenderedPageBreak/>
              <w:t>number of the aircraft operating the flight (if known)</w:t>
            </w:r>
          </w:p>
        </w:tc>
        <w:tc>
          <w:tcPr>
            <w:tcW w:w="1168" w:type="dxa"/>
            <w:tcPrChange w:id="405" w:author="Zheng, Davey" w:date="2023-02-03T14:23:00Z">
              <w:tcPr>
                <w:tcW w:w="1168" w:type="dxa"/>
                <w:gridSpan w:val="2"/>
              </w:tcPr>
            </w:tcPrChange>
          </w:tcPr>
          <w:p w14:paraId="3B5C3F4A" w14:textId="77777777" w:rsidR="008210F0" w:rsidRPr="00004B78" w:rsidRDefault="008210F0" w:rsidP="002514F1">
            <w:pPr>
              <w:spacing w:after="0" w:line="240" w:lineRule="auto"/>
            </w:pPr>
            <w:r w:rsidRPr="00004B78">
              <w:lastRenderedPageBreak/>
              <w:t>Alpha-</w:t>
            </w:r>
            <w:r w:rsidRPr="00004B78">
              <w:lastRenderedPageBreak/>
              <w:t>Numeric</w:t>
            </w:r>
          </w:p>
        </w:tc>
        <w:tc>
          <w:tcPr>
            <w:tcW w:w="842" w:type="dxa"/>
            <w:tcPrChange w:id="406" w:author="Zheng, Davey" w:date="2023-02-03T14:23:00Z">
              <w:tcPr>
                <w:tcW w:w="847" w:type="dxa"/>
                <w:gridSpan w:val="2"/>
              </w:tcPr>
            </w:tcPrChange>
          </w:tcPr>
          <w:p w14:paraId="5CF4BFA4" w14:textId="71252CC9" w:rsidR="008210F0" w:rsidRPr="00004B78" w:rsidRDefault="001C3EA6" w:rsidP="002514F1">
            <w:pPr>
              <w:spacing w:after="0" w:line="240" w:lineRule="auto"/>
            </w:pPr>
            <w:ins w:id="407" w:author="Zheng, Davey" w:date="2023-02-02T08:47:00Z">
              <w:r>
                <w:lastRenderedPageBreak/>
                <w:t>8</w:t>
              </w:r>
            </w:ins>
          </w:p>
        </w:tc>
        <w:tc>
          <w:tcPr>
            <w:tcW w:w="243" w:type="dxa"/>
            <w:tcPrChange w:id="408" w:author="Zheng, Davey" w:date="2023-02-03T14:23:00Z">
              <w:tcPr>
                <w:tcW w:w="787" w:type="dxa"/>
              </w:tcPr>
            </w:tcPrChange>
          </w:tcPr>
          <w:p w14:paraId="3468D48A" w14:textId="687F70C7" w:rsidR="008210F0" w:rsidRPr="00004B78" w:rsidRDefault="00E31161" w:rsidP="002514F1">
            <w:pPr>
              <w:spacing w:after="0" w:line="240" w:lineRule="auto"/>
            </w:pPr>
            <w:r>
              <w:t>M</w:t>
            </w:r>
          </w:p>
        </w:tc>
      </w:tr>
      <w:tr w:rsidR="008210F0" w:rsidRPr="00004B78" w14:paraId="79F87EAB" w14:textId="77777777" w:rsidTr="00712871">
        <w:trPr>
          <w:gridAfter w:val="1"/>
          <w:wAfter w:w="280" w:type="dxa"/>
        </w:trPr>
        <w:tc>
          <w:tcPr>
            <w:tcW w:w="3357" w:type="dxa"/>
            <w:gridSpan w:val="2"/>
            <w:tcPrChange w:id="409" w:author="Zheng, Davey" w:date="2023-02-03T14:23:00Z">
              <w:tcPr>
                <w:tcW w:w="2797" w:type="dxa"/>
              </w:tcPr>
            </w:tcPrChange>
          </w:tcPr>
          <w:p w14:paraId="25F4EFE0" w14:textId="6CF75A0C" w:rsidR="008210F0" w:rsidRPr="00004B78" w:rsidRDefault="008210F0" w:rsidP="002514F1">
            <w:pPr>
              <w:spacing w:after="0" w:line="240" w:lineRule="auto"/>
              <w:rPr>
                <w:b/>
              </w:rPr>
            </w:pPr>
            <w:commentRangeStart w:id="410"/>
            <w:del w:id="411" w:author="Zheng, Davey" w:date="2023-01-26T09:23:00Z">
              <w:r w:rsidRPr="00004B78" w:rsidDel="008717CC">
                <w:rPr>
                  <w:b/>
                </w:rPr>
                <w:delText>productType</w:delText>
              </w:r>
              <w:commentRangeEnd w:id="410"/>
              <w:r w:rsidR="00857D98" w:rsidDel="008717CC">
                <w:rPr>
                  <w:rStyle w:val="CommentReference"/>
                </w:rPr>
                <w:commentReference w:id="410"/>
              </w:r>
            </w:del>
            <w:proofErr w:type="spellStart"/>
            <w:ins w:id="412" w:author="Zheng, Davey" w:date="2023-01-26T09:23:00Z">
              <w:r w:rsidR="008717CC">
                <w:rPr>
                  <w:b/>
                </w:rPr>
                <w:t>fltSector</w:t>
              </w:r>
            </w:ins>
            <w:proofErr w:type="spellEnd"/>
          </w:p>
        </w:tc>
        <w:tc>
          <w:tcPr>
            <w:tcW w:w="1132" w:type="dxa"/>
            <w:tcPrChange w:id="413" w:author="Zheng, Davey" w:date="2023-02-03T14:23:00Z">
              <w:tcPr>
                <w:tcW w:w="1235" w:type="dxa"/>
                <w:gridSpan w:val="2"/>
              </w:tcPr>
            </w:tcPrChange>
          </w:tcPr>
          <w:p w14:paraId="40A320D8" w14:textId="77099BCF" w:rsidR="008210F0" w:rsidRPr="00004B78" w:rsidRDefault="009B4E03" w:rsidP="002514F1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FMS</w:t>
            </w:r>
          </w:p>
        </w:tc>
        <w:tc>
          <w:tcPr>
            <w:tcW w:w="1826" w:type="dxa"/>
            <w:tcPrChange w:id="414" w:author="Zheng, Davey" w:date="2023-02-03T14:23:00Z">
              <w:tcPr>
                <w:tcW w:w="2142" w:type="dxa"/>
                <w:gridSpan w:val="2"/>
              </w:tcPr>
            </w:tcPrChange>
          </w:tcPr>
          <w:p w14:paraId="4D2FC859" w14:textId="24362BA5" w:rsidR="008210F0" w:rsidRPr="00004B78" w:rsidRDefault="008210F0" w:rsidP="002514F1">
            <w:pPr>
              <w:spacing w:after="0" w:line="240" w:lineRule="auto"/>
            </w:pPr>
            <w:r w:rsidRPr="00004B78">
              <w:t>Product type determined by the pairing of the departure and arrival stations. (International, Domestic, Transborder</w:t>
            </w:r>
            <w:r w:rsidR="005448A0">
              <w:t xml:space="preserve">, </w:t>
            </w:r>
            <w:proofErr w:type="gramStart"/>
            <w:r w:rsidR="005448A0">
              <w:t xml:space="preserve">Schengen </w:t>
            </w:r>
            <w:r w:rsidRPr="00004B78">
              <w:t>)</w:t>
            </w:r>
            <w:proofErr w:type="gramEnd"/>
          </w:p>
        </w:tc>
        <w:tc>
          <w:tcPr>
            <w:tcW w:w="1168" w:type="dxa"/>
            <w:tcPrChange w:id="415" w:author="Zheng, Davey" w:date="2023-02-03T14:23:00Z">
              <w:tcPr>
                <w:tcW w:w="1168" w:type="dxa"/>
                <w:gridSpan w:val="2"/>
              </w:tcPr>
            </w:tcPrChange>
          </w:tcPr>
          <w:p w14:paraId="3D25DBEB" w14:textId="77777777" w:rsidR="008210F0" w:rsidRPr="00004B78" w:rsidRDefault="008210F0" w:rsidP="002514F1">
            <w:pPr>
              <w:spacing w:after="0" w:line="240" w:lineRule="auto"/>
            </w:pPr>
            <w:r w:rsidRPr="00004B78">
              <w:t>Alpha-Numeric</w:t>
            </w:r>
          </w:p>
        </w:tc>
        <w:tc>
          <w:tcPr>
            <w:tcW w:w="842" w:type="dxa"/>
            <w:tcPrChange w:id="416" w:author="Zheng, Davey" w:date="2023-02-03T14:23:00Z">
              <w:tcPr>
                <w:tcW w:w="847" w:type="dxa"/>
                <w:gridSpan w:val="2"/>
              </w:tcPr>
            </w:tcPrChange>
          </w:tcPr>
          <w:p w14:paraId="70729B30" w14:textId="6FE5D4EC" w:rsidR="008210F0" w:rsidRPr="00004B78" w:rsidRDefault="008717CC" w:rsidP="002514F1">
            <w:pPr>
              <w:spacing w:after="0" w:line="240" w:lineRule="auto"/>
            </w:pPr>
            <w:ins w:id="417" w:author="Zheng, Davey" w:date="2023-01-26T09:24:00Z">
              <w:r>
                <w:t>15</w:t>
              </w:r>
            </w:ins>
          </w:p>
        </w:tc>
        <w:tc>
          <w:tcPr>
            <w:tcW w:w="243" w:type="dxa"/>
            <w:tcPrChange w:id="418" w:author="Zheng, Davey" w:date="2023-02-03T14:23:00Z">
              <w:tcPr>
                <w:tcW w:w="787" w:type="dxa"/>
              </w:tcPr>
            </w:tcPrChange>
          </w:tcPr>
          <w:p w14:paraId="77B871F3" w14:textId="5A2E88AB" w:rsidR="008210F0" w:rsidRPr="00004B78" w:rsidRDefault="00E31161" w:rsidP="002514F1">
            <w:pPr>
              <w:spacing w:after="0" w:line="240" w:lineRule="auto"/>
            </w:pPr>
            <w:r>
              <w:t>M</w:t>
            </w:r>
          </w:p>
        </w:tc>
      </w:tr>
      <w:tr w:rsidR="008210F0" w:rsidRPr="00004B78" w14:paraId="2CC384B6" w14:textId="77777777" w:rsidTr="00712871">
        <w:trPr>
          <w:gridAfter w:val="1"/>
          <w:wAfter w:w="280" w:type="dxa"/>
        </w:trPr>
        <w:tc>
          <w:tcPr>
            <w:tcW w:w="3357" w:type="dxa"/>
            <w:gridSpan w:val="2"/>
            <w:tcPrChange w:id="419" w:author="Zheng, Davey" w:date="2023-02-03T14:23:00Z">
              <w:tcPr>
                <w:tcW w:w="2797" w:type="dxa"/>
              </w:tcPr>
            </w:tcPrChange>
          </w:tcPr>
          <w:p w14:paraId="1508C22D" w14:textId="25D9EF36" w:rsidR="008210F0" w:rsidRPr="00004B78" w:rsidRDefault="008210F0" w:rsidP="002514F1">
            <w:pPr>
              <w:spacing w:after="0" w:line="240" w:lineRule="auto"/>
              <w:rPr>
                <w:b/>
              </w:rPr>
            </w:pPr>
            <w:proofErr w:type="spellStart"/>
            <w:r>
              <w:rPr>
                <w:b/>
              </w:rPr>
              <w:t>ground</w:t>
            </w:r>
            <w:r w:rsidR="00FC5ACD">
              <w:rPr>
                <w:b/>
              </w:rPr>
              <w:t>T</w:t>
            </w:r>
            <w:r>
              <w:rPr>
                <w:b/>
              </w:rPr>
              <w:t>ime</w:t>
            </w:r>
            <w:proofErr w:type="spellEnd"/>
          </w:p>
        </w:tc>
        <w:tc>
          <w:tcPr>
            <w:tcW w:w="1132" w:type="dxa"/>
            <w:tcPrChange w:id="420" w:author="Zheng, Davey" w:date="2023-02-03T14:23:00Z">
              <w:tcPr>
                <w:tcW w:w="1235" w:type="dxa"/>
                <w:gridSpan w:val="2"/>
              </w:tcPr>
            </w:tcPrChange>
          </w:tcPr>
          <w:p w14:paraId="0C0DE6F5" w14:textId="5959FA24" w:rsidR="008210F0" w:rsidRPr="00004B78" w:rsidRDefault="00584FC0" w:rsidP="002514F1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FMS</w:t>
            </w:r>
          </w:p>
        </w:tc>
        <w:tc>
          <w:tcPr>
            <w:tcW w:w="1826" w:type="dxa"/>
            <w:tcPrChange w:id="421" w:author="Zheng, Davey" w:date="2023-02-03T14:23:00Z">
              <w:tcPr>
                <w:tcW w:w="2142" w:type="dxa"/>
                <w:gridSpan w:val="2"/>
              </w:tcPr>
            </w:tcPrChange>
          </w:tcPr>
          <w:p w14:paraId="0C620EBD" w14:textId="77777777" w:rsidR="008210F0" w:rsidRPr="00004B78" w:rsidRDefault="008210F0" w:rsidP="002514F1">
            <w:pPr>
              <w:spacing w:after="0" w:line="240" w:lineRule="auto"/>
            </w:pPr>
            <w:r>
              <w:t xml:space="preserve">The current operational </w:t>
            </w:r>
            <w:proofErr w:type="spellStart"/>
            <w:r>
              <w:t>groundtime</w:t>
            </w:r>
            <w:proofErr w:type="spellEnd"/>
            <w:r>
              <w:t xml:space="preserve"> identified as elapsed time. The elapsed time is based on the time the aircraft arrives (STA, ETA, ATA-</w:t>
            </w:r>
            <w:proofErr w:type="spellStart"/>
            <w:r>
              <w:t>onblock</w:t>
            </w:r>
            <w:proofErr w:type="spellEnd"/>
            <w:r>
              <w:t>) at the station until the time the aircraft is to depart the station (STD, ETD, ATD-</w:t>
            </w:r>
            <w:proofErr w:type="spellStart"/>
            <w:r>
              <w:t>offblock</w:t>
            </w:r>
            <w:proofErr w:type="spellEnd"/>
            <w:r>
              <w:t xml:space="preserve">). In format </w:t>
            </w:r>
            <w:proofErr w:type="spellStart"/>
            <w:r>
              <w:t>HHH:mm</w:t>
            </w:r>
            <w:proofErr w:type="spellEnd"/>
          </w:p>
        </w:tc>
        <w:tc>
          <w:tcPr>
            <w:tcW w:w="1168" w:type="dxa"/>
            <w:tcPrChange w:id="422" w:author="Zheng, Davey" w:date="2023-02-03T14:23:00Z">
              <w:tcPr>
                <w:tcW w:w="1168" w:type="dxa"/>
                <w:gridSpan w:val="2"/>
              </w:tcPr>
            </w:tcPrChange>
          </w:tcPr>
          <w:p w14:paraId="28DC11F3" w14:textId="77777777" w:rsidR="008210F0" w:rsidRPr="00004B78" w:rsidRDefault="008210F0" w:rsidP="002514F1">
            <w:pPr>
              <w:spacing w:after="0" w:line="240" w:lineRule="auto"/>
            </w:pPr>
            <w:r>
              <w:t>Time</w:t>
            </w:r>
          </w:p>
        </w:tc>
        <w:tc>
          <w:tcPr>
            <w:tcW w:w="842" w:type="dxa"/>
            <w:tcPrChange w:id="423" w:author="Zheng, Davey" w:date="2023-02-03T14:23:00Z">
              <w:tcPr>
                <w:tcW w:w="847" w:type="dxa"/>
                <w:gridSpan w:val="2"/>
              </w:tcPr>
            </w:tcPrChange>
          </w:tcPr>
          <w:p w14:paraId="1DA94DFA" w14:textId="5BD8CF3B" w:rsidR="008210F0" w:rsidRPr="00004B78" w:rsidRDefault="008210F0" w:rsidP="002514F1">
            <w:pPr>
              <w:spacing w:after="0" w:line="240" w:lineRule="auto"/>
            </w:pPr>
          </w:p>
        </w:tc>
        <w:tc>
          <w:tcPr>
            <w:tcW w:w="243" w:type="dxa"/>
            <w:tcPrChange w:id="424" w:author="Zheng, Davey" w:date="2023-02-03T14:23:00Z">
              <w:tcPr>
                <w:tcW w:w="787" w:type="dxa"/>
              </w:tcPr>
            </w:tcPrChange>
          </w:tcPr>
          <w:p w14:paraId="03213A3A" w14:textId="77777777" w:rsidR="008210F0" w:rsidRPr="00004B78" w:rsidRDefault="008210F0" w:rsidP="002514F1">
            <w:pPr>
              <w:spacing w:after="0" w:line="240" w:lineRule="auto"/>
            </w:pPr>
            <w:r>
              <w:t>O</w:t>
            </w:r>
          </w:p>
        </w:tc>
      </w:tr>
      <w:tr w:rsidR="008210F0" w:rsidRPr="00004B78" w14:paraId="46C301A2" w14:textId="77777777" w:rsidTr="00712871">
        <w:trPr>
          <w:gridAfter w:val="1"/>
          <w:wAfter w:w="280" w:type="dxa"/>
        </w:trPr>
        <w:tc>
          <w:tcPr>
            <w:tcW w:w="3357" w:type="dxa"/>
            <w:gridSpan w:val="2"/>
            <w:tcPrChange w:id="425" w:author="Zheng, Davey" w:date="2023-02-03T14:23:00Z">
              <w:tcPr>
                <w:tcW w:w="2797" w:type="dxa"/>
              </w:tcPr>
            </w:tcPrChange>
          </w:tcPr>
          <w:p w14:paraId="63C6F217" w14:textId="77777777" w:rsidR="008210F0" w:rsidRPr="00004B78" w:rsidRDefault="008210F0" w:rsidP="002514F1">
            <w:pPr>
              <w:spacing w:after="0" w:line="240" w:lineRule="auto"/>
              <w:rPr>
                <w:b/>
              </w:rPr>
            </w:pPr>
            <w:proofErr w:type="spellStart"/>
            <w:r w:rsidRPr="00004B78">
              <w:rPr>
                <w:b/>
              </w:rPr>
              <w:t>publicRemark</w:t>
            </w:r>
            <w:proofErr w:type="spellEnd"/>
          </w:p>
        </w:tc>
        <w:tc>
          <w:tcPr>
            <w:tcW w:w="1132" w:type="dxa"/>
            <w:tcPrChange w:id="426" w:author="Zheng, Davey" w:date="2023-02-03T14:23:00Z">
              <w:tcPr>
                <w:tcW w:w="1235" w:type="dxa"/>
                <w:gridSpan w:val="2"/>
              </w:tcPr>
            </w:tcPrChange>
          </w:tcPr>
          <w:p w14:paraId="62424122" w14:textId="2F56735D" w:rsidR="008210F0" w:rsidRPr="00004B78" w:rsidRDefault="00584FC0" w:rsidP="002514F1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FMS</w:t>
            </w:r>
          </w:p>
        </w:tc>
        <w:tc>
          <w:tcPr>
            <w:tcW w:w="1826" w:type="dxa"/>
            <w:tcPrChange w:id="427" w:author="Zheng, Davey" w:date="2023-02-03T14:23:00Z">
              <w:tcPr>
                <w:tcW w:w="2142" w:type="dxa"/>
                <w:gridSpan w:val="2"/>
              </w:tcPr>
            </w:tcPrChange>
          </w:tcPr>
          <w:p w14:paraId="22C99AF5" w14:textId="77777777" w:rsidR="008210F0" w:rsidRPr="00004B78" w:rsidRDefault="008210F0" w:rsidP="002514F1">
            <w:pPr>
              <w:spacing w:after="0" w:line="240" w:lineRule="auto"/>
            </w:pPr>
            <w:r w:rsidRPr="00004B78">
              <w:t xml:space="preserve">Public remarks for the requesting station. </w:t>
            </w:r>
            <w:proofErr w:type="gramStart"/>
            <w:r w:rsidRPr="00004B78">
              <w:t>Usually</w:t>
            </w:r>
            <w:proofErr w:type="gramEnd"/>
            <w:r w:rsidRPr="00004B78">
              <w:t xml:space="preserve"> will contain the city name of the other end of the flight.</w:t>
            </w:r>
          </w:p>
        </w:tc>
        <w:tc>
          <w:tcPr>
            <w:tcW w:w="1168" w:type="dxa"/>
            <w:tcPrChange w:id="428" w:author="Zheng, Davey" w:date="2023-02-03T14:23:00Z">
              <w:tcPr>
                <w:tcW w:w="1168" w:type="dxa"/>
                <w:gridSpan w:val="2"/>
              </w:tcPr>
            </w:tcPrChange>
          </w:tcPr>
          <w:p w14:paraId="2B4A682C" w14:textId="77777777" w:rsidR="008210F0" w:rsidRPr="00004B78" w:rsidRDefault="008210F0" w:rsidP="002514F1">
            <w:pPr>
              <w:spacing w:after="0" w:line="240" w:lineRule="auto"/>
            </w:pPr>
            <w:r w:rsidRPr="00004B78">
              <w:t>Alpha-Numeric</w:t>
            </w:r>
          </w:p>
        </w:tc>
        <w:tc>
          <w:tcPr>
            <w:tcW w:w="842" w:type="dxa"/>
            <w:tcPrChange w:id="429" w:author="Zheng, Davey" w:date="2023-02-03T14:23:00Z">
              <w:tcPr>
                <w:tcW w:w="847" w:type="dxa"/>
                <w:gridSpan w:val="2"/>
              </w:tcPr>
            </w:tcPrChange>
          </w:tcPr>
          <w:p w14:paraId="608B182E" w14:textId="1A60D6A0" w:rsidR="008210F0" w:rsidRPr="00004B78" w:rsidRDefault="00642186" w:rsidP="002514F1">
            <w:pPr>
              <w:spacing w:after="0" w:line="240" w:lineRule="auto"/>
            </w:pPr>
            <w:ins w:id="430" w:author="Zheng, Davey" w:date="2023-01-26T09:27:00Z">
              <w:r>
                <w:t>25</w:t>
              </w:r>
            </w:ins>
          </w:p>
        </w:tc>
        <w:tc>
          <w:tcPr>
            <w:tcW w:w="243" w:type="dxa"/>
            <w:tcPrChange w:id="431" w:author="Zheng, Davey" w:date="2023-02-03T14:23:00Z">
              <w:tcPr>
                <w:tcW w:w="787" w:type="dxa"/>
              </w:tcPr>
            </w:tcPrChange>
          </w:tcPr>
          <w:p w14:paraId="532B7F64" w14:textId="77777777" w:rsidR="008210F0" w:rsidRPr="00004B78" w:rsidRDefault="008210F0" w:rsidP="002514F1">
            <w:pPr>
              <w:spacing w:after="0" w:line="240" w:lineRule="auto"/>
            </w:pPr>
            <w:r w:rsidRPr="00004B78">
              <w:t>O</w:t>
            </w:r>
          </w:p>
        </w:tc>
      </w:tr>
      <w:tr w:rsidR="008210F0" w:rsidRPr="00004B78" w14:paraId="4162944B" w14:textId="77777777" w:rsidTr="00712871">
        <w:trPr>
          <w:gridAfter w:val="1"/>
          <w:wAfter w:w="280" w:type="dxa"/>
        </w:trPr>
        <w:tc>
          <w:tcPr>
            <w:tcW w:w="3357" w:type="dxa"/>
            <w:gridSpan w:val="2"/>
            <w:tcPrChange w:id="432" w:author="Zheng, Davey" w:date="2023-02-03T14:23:00Z">
              <w:tcPr>
                <w:tcW w:w="2797" w:type="dxa"/>
              </w:tcPr>
            </w:tcPrChange>
          </w:tcPr>
          <w:p w14:paraId="06DA2FA0" w14:textId="03BC16D1" w:rsidR="008210F0" w:rsidRPr="00004B78" w:rsidRDefault="008717CC" w:rsidP="002514F1">
            <w:pPr>
              <w:spacing w:after="0" w:line="240" w:lineRule="auto"/>
              <w:rPr>
                <w:b/>
              </w:rPr>
            </w:pPr>
            <w:proofErr w:type="spellStart"/>
            <w:ins w:id="433" w:author="Zheng, Davey" w:date="2023-01-26T09:25:00Z">
              <w:r>
                <w:rPr>
                  <w:b/>
                </w:rPr>
                <w:t>lastE</w:t>
              </w:r>
            </w:ins>
            <w:commentRangeStart w:id="434"/>
            <w:del w:id="435" w:author="Zheng, Davey" w:date="2023-01-26T09:25:00Z">
              <w:r w:rsidR="008210F0" w:rsidRPr="00004B78" w:rsidDel="008717CC">
                <w:rPr>
                  <w:b/>
                </w:rPr>
                <w:delText>e</w:delText>
              </w:r>
            </w:del>
            <w:r w:rsidR="008210F0" w:rsidRPr="00004B78">
              <w:rPr>
                <w:b/>
              </w:rPr>
              <w:t>dit</w:t>
            </w:r>
            <w:r w:rsidR="00FC5ACD">
              <w:rPr>
                <w:b/>
              </w:rPr>
              <w:t>T</w:t>
            </w:r>
            <w:r w:rsidR="008210F0" w:rsidRPr="00004B78">
              <w:rPr>
                <w:b/>
              </w:rPr>
              <w:t>ime</w:t>
            </w:r>
            <w:commentRangeEnd w:id="434"/>
            <w:proofErr w:type="spellEnd"/>
            <w:r w:rsidR="00857D98">
              <w:rPr>
                <w:rStyle w:val="CommentReference"/>
              </w:rPr>
              <w:commentReference w:id="434"/>
            </w:r>
          </w:p>
        </w:tc>
        <w:tc>
          <w:tcPr>
            <w:tcW w:w="1132" w:type="dxa"/>
            <w:tcPrChange w:id="436" w:author="Zheng, Davey" w:date="2023-02-03T14:23:00Z">
              <w:tcPr>
                <w:tcW w:w="1235" w:type="dxa"/>
                <w:gridSpan w:val="2"/>
              </w:tcPr>
            </w:tcPrChange>
          </w:tcPr>
          <w:p w14:paraId="7B61C864" w14:textId="7D0C834B" w:rsidR="008210F0" w:rsidRPr="00004B78" w:rsidRDefault="00584FC0" w:rsidP="002514F1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FMS</w:t>
            </w:r>
          </w:p>
        </w:tc>
        <w:tc>
          <w:tcPr>
            <w:tcW w:w="1826" w:type="dxa"/>
            <w:tcPrChange w:id="437" w:author="Zheng, Davey" w:date="2023-02-03T14:23:00Z">
              <w:tcPr>
                <w:tcW w:w="2142" w:type="dxa"/>
                <w:gridSpan w:val="2"/>
              </w:tcPr>
            </w:tcPrChange>
          </w:tcPr>
          <w:p w14:paraId="7151982A" w14:textId="77777777" w:rsidR="008210F0" w:rsidRPr="00004B78" w:rsidRDefault="008210F0" w:rsidP="002514F1">
            <w:pPr>
              <w:spacing w:after="0" w:line="240" w:lineRule="auto"/>
            </w:pPr>
            <w:r w:rsidRPr="00004B78">
              <w:t>The last time this flight record was modified.</w:t>
            </w:r>
          </w:p>
        </w:tc>
        <w:tc>
          <w:tcPr>
            <w:tcW w:w="1168" w:type="dxa"/>
            <w:tcPrChange w:id="438" w:author="Zheng, Davey" w:date="2023-02-03T14:23:00Z">
              <w:tcPr>
                <w:tcW w:w="1168" w:type="dxa"/>
                <w:gridSpan w:val="2"/>
              </w:tcPr>
            </w:tcPrChange>
          </w:tcPr>
          <w:p w14:paraId="62477C91" w14:textId="77777777" w:rsidR="008210F0" w:rsidRPr="00004B78" w:rsidRDefault="008210F0" w:rsidP="002514F1">
            <w:pPr>
              <w:spacing w:after="0" w:line="240" w:lineRule="auto"/>
            </w:pPr>
            <w:r w:rsidRPr="00004B78">
              <w:t>Date/Time</w:t>
            </w:r>
          </w:p>
        </w:tc>
        <w:tc>
          <w:tcPr>
            <w:tcW w:w="842" w:type="dxa"/>
            <w:tcPrChange w:id="439" w:author="Zheng, Davey" w:date="2023-02-03T14:23:00Z">
              <w:tcPr>
                <w:tcW w:w="847" w:type="dxa"/>
                <w:gridSpan w:val="2"/>
              </w:tcPr>
            </w:tcPrChange>
          </w:tcPr>
          <w:p w14:paraId="6B82A382" w14:textId="49632211" w:rsidR="008210F0" w:rsidRPr="00004B78" w:rsidRDefault="008210F0" w:rsidP="002514F1">
            <w:pPr>
              <w:spacing w:after="0" w:line="240" w:lineRule="auto"/>
            </w:pPr>
          </w:p>
        </w:tc>
        <w:tc>
          <w:tcPr>
            <w:tcW w:w="243" w:type="dxa"/>
            <w:tcPrChange w:id="440" w:author="Zheng, Davey" w:date="2023-02-03T14:23:00Z">
              <w:tcPr>
                <w:tcW w:w="787" w:type="dxa"/>
              </w:tcPr>
            </w:tcPrChange>
          </w:tcPr>
          <w:p w14:paraId="0DC7B475" w14:textId="77777777" w:rsidR="008210F0" w:rsidRPr="00004B78" w:rsidRDefault="008210F0" w:rsidP="002514F1">
            <w:pPr>
              <w:spacing w:after="0" w:line="240" w:lineRule="auto"/>
            </w:pPr>
            <w:r w:rsidRPr="00004B78">
              <w:t>M</w:t>
            </w:r>
          </w:p>
        </w:tc>
      </w:tr>
      <w:tr w:rsidR="008210F0" w:rsidRPr="00004B78" w14:paraId="1FF9395D" w14:textId="77777777" w:rsidTr="00712871">
        <w:trPr>
          <w:gridAfter w:val="1"/>
          <w:wAfter w:w="280" w:type="dxa"/>
        </w:trPr>
        <w:tc>
          <w:tcPr>
            <w:tcW w:w="3357" w:type="dxa"/>
            <w:gridSpan w:val="2"/>
            <w:tcPrChange w:id="441" w:author="Zheng, Davey" w:date="2023-02-03T14:23:00Z">
              <w:tcPr>
                <w:tcW w:w="2797" w:type="dxa"/>
              </w:tcPr>
            </w:tcPrChange>
          </w:tcPr>
          <w:p w14:paraId="7DDFC607" w14:textId="0A388EC1" w:rsidR="008210F0" w:rsidRPr="00004B78" w:rsidRDefault="008210F0" w:rsidP="002514F1">
            <w:pPr>
              <w:spacing w:after="0" w:line="240" w:lineRule="auto"/>
              <w:rPr>
                <w:b/>
              </w:rPr>
            </w:pPr>
            <w:del w:id="442" w:author="Klassen, Michael" w:date="2023-01-16T10:31:00Z">
              <w:r w:rsidRPr="00004B78" w:rsidDel="00857D98">
                <w:rPr>
                  <w:b/>
                </w:rPr>
                <w:delText>c</w:delText>
              </w:r>
            </w:del>
            <w:ins w:id="443" w:author="Klassen, Michael" w:date="2023-01-16T10:31:00Z">
              <w:r w:rsidR="00857D98">
                <w:rPr>
                  <w:b/>
                </w:rPr>
                <w:t>C</w:t>
              </w:r>
            </w:ins>
            <w:r w:rsidRPr="00004B78">
              <w:rPr>
                <w:b/>
              </w:rPr>
              <w:t>ancelled</w:t>
            </w:r>
          </w:p>
        </w:tc>
        <w:tc>
          <w:tcPr>
            <w:tcW w:w="1132" w:type="dxa"/>
            <w:tcPrChange w:id="444" w:author="Zheng, Davey" w:date="2023-02-03T14:23:00Z">
              <w:tcPr>
                <w:tcW w:w="1235" w:type="dxa"/>
                <w:gridSpan w:val="2"/>
              </w:tcPr>
            </w:tcPrChange>
          </w:tcPr>
          <w:p w14:paraId="0CBCF102" w14:textId="54408D07" w:rsidR="008210F0" w:rsidRPr="00004B78" w:rsidRDefault="00584FC0" w:rsidP="002514F1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FMS</w:t>
            </w:r>
          </w:p>
        </w:tc>
        <w:tc>
          <w:tcPr>
            <w:tcW w:w="1826" w:type="dxa"/>
            <w:tcPrChange w:id="445" w:author="Zheng, Davey" w:date="2023-02-03T14:23:00Z">
              <w:tcPr>
                <w:tcW w:w="2142" w:type="dxa"/>
                <w:gridSpan w:val="2"/>
              </w:tcPr>
            </w:tcPrChange>
          </w:tcPr>
          <w:p w14:paraId="477693F2" w14:textId="77777777" w:rsidR="008210F0" w:rsidRPr="00004B78" w:rsidRDefault="008210F0" w:rsidP="002514F1">
            <w:pPr>
              <w:spacing w:after="0" w:line="240" w:lineRule="auto"/>
            </w:pPr>
            <w:r w:rsidRPr="00004B78">
              <w:t xml:space="preserve">Special cancellation </w:t>
            </w:r>
            <w:r w:rsidRPr="00004B78">
              <w:lastRenderedPageBreak/>
              <w:t xml:space="preserve">parameter. 0 is a regular flight, 1 is a flight that is cancelled, but still should be displayed. Any other value is a cancelled flight that should not be displayed. </w:t>
            </w:r>
          </w:p>
        </w:tc>
        <w:tc>
          <w:tcPr>
            <w:tcW w:w="1168" w:type="dxa"/>
            <w:tcPrChange w:id="446" w:author="Zheng, Davey" w:date="2023-02-03T14:23:00Z">
              <w:tcPr>
                <w:tcW w:w="1168" w:type="dxa"/>
                <w:gridSpan w:val="2"/>
              </w:tcPr>
            </w:tcPrChange>
          </w:tcPr>
          <w:p w14:paraId="2B1689ED" w14:textId="77777777" w:rsidR="008210F0" w:rsidRPr="00004B78" w:rsidRDefault="008210F0" w:rsidP="002514F1">
            <w:pPr>
              <w:spacing w:after="0" w:line="240" w:lineRule="auto"/>
            </w:pPr>
            <w:r w:rsidRPr="00004B78">
              <w:lastRenderedPageBreak/>
              <w:t>Numeric</w:t>
            </w:r>
          </w:p>
        </w:tc>
        <w:tc>
          <w:tcPr>
            <w:tcW w:w="842" w:type="dxa"/>
            <w:tcPrChange w:id="447" w:author="Zheng, Davey" w:date="2023-02-03T14:23:00Z">
              <w:tcPr>
                <w:tcW w:w="847" w:type="dxa"/>
                <w:gridSpan w:val="2"/>
              </w:tcPr>
            </w:tcPrChange>
          </w:tcPr>
          <w:p w14:paraId="1AB608DD" w14:textId="7B05D28D" w:rsidR="008210F0" w:rsidRPr="00004B78" w:rsidRDefault="00642186" w:rsidP="002514F1">
            <w:pPr>
              <w:spacing w:after="0" w:line="240" w:lineRule="auto"/>
            </w:pPr>
            <w:ins w:id="448" w:author="Zheng, Davey" w:date="2023-01-26T09:27:00Z">
              <w:r>
                <w:t>3</w:t>
              </w:r>
            </w:ins>
          </w:p>
        </w:tc>
        <w:tc>
          <w:tcPr>
            <w:tcW w:w="243" w:type="dxa"/>
            <w:tcPrChange w:id="449" w:author="Zheng, Davey" w:date="2023-02-03T14:23:00Z">
              <w:tcPr>
                <w:tcW w:w="787" w:type="dxa"/>
              </w:tcPr>
            </w:tcPrChange>
          </w:tcPr>
          <w:p w14:paraId="547ECFDD" w14:textId="77777777" w:rsidR="008210F0" w:rsidRPr="00004B78" w:rsidRDefault="008210F0" w:rsidP="002514F1">
            <w:pPr>
              <w:spacing w:after="0" w:line="240" w:lineRule="auto"/>
            </w:pPr>
            <w:r w:rsidRPr="00004B78">
              <w:t>M</w:t>
            </w:r>
          </w:p>
        </w:tc>
      </w:tr>
      <w:tr w:rsidR="008210F0" w:rsidRPr="00004B78" w14:paraId="4351EE6C" w14:textId="77777777" w:rsidTr="00712871">
        <w:trPr>
          <w:gridAfter w:val="1"/>
          <w:wAfter w:w="280" w:type="dxa"/>
        </w:trPr>
        <w:tc>
          <w:tcPr>
            <w:tcW w:w="3357" w:type="dxa"/>
            <w:gridSpan w:val="2"/>
            <w:tcPrChange w:id="450" w:author="Zheng, Davey" w:date="2023-02-03T14:23:00Z">
              <w:tcPr>
                <w:tcW w:w="2797" w:type="dxa"/>
              </w:tcPr>
            </w:tcPrChange>
          </w:tcPr>
          <w:p w14:paraId="371A63BA" w14:textId="2765A956" w:rsidR="008210F0" w:rsidRPr="00004B78" w:rsidRDefault="00642186" w:rsidP="002514F1">
            <w:pPr>
              <w:spacing w:after="0" w:line="240" w:lineRule="auto"/>
              <w:rPr>
                <w:b/>
              </w:rPr>
            </w:pPr>
            <w:proofErr w:type="spellStart"/>
            <w:ins w:id="451" w:author="Zheng, Davey" w:date="2023-01-26T09:27:00Z">
              <w:r>
                <w:rPr>
                  <w:b/>
                </w:rPr>
                <w:t>leg</w:t>
              </w:r>
            </w:ins>
            <w:commentRangeStart w:id="452"/>
            <w:del w:id="453" w:author="Klassen, Michael" w:date="2023-01-16T10:32:00Z">
              <w:r w:rsidR="008210F0" w:rsidRPr="00004B78" w:rsidDel="00857D98">
                <w:rPr>
                  <w:b/>
                </w:rPr>
                <w:delText>state</w:delText>
              </w:r>
            </w:del>
            <w:ins w:id="454" w:author="Klassen, Michael" w:date="2023-01-16T10:32:00Z">
              <w:r w:rsidR="00857D98">
                <w:rPr>
                  <w:b/>
                </w:rPr>
                <w:t>S</w:t>
              </w:r>
              <w:r w:rsidR="00857D98" w:rsidRPr="00004B78">
                <w:rPr>
                  <w:b/>
                </w:rPr>
                <w:t>tate</w:t>
              </w:r>
              <w:commentRangeEnd w:id="452"/>
              <w:proofErr w:type="spellEnd"/>
              <w:r w:rsidR="00857D98">
                <w:rPr>
                  <w:rStyle w:val="CommentReference"/>
                </w:rPr>
                <w:commentReference w:id="452"/>
              </w:r>
            </w:ins>
          </w:p>
        </w:tc>
        <w:tc>
          <w:tcPr>
            <w:tcW w:w="1132" w:type="dxa"/>
            <w:tcPrChange w:id="455" w:author="Zheng, Davey" w:date="2023-02-03T14:23:00Z">
              <w:tcPr>
                <w:tcW w:w="1235" w:type="dxa"/>
                <w:gridSpan w:val="2"/>
              </w:tcPr>
            </w:tcPrChange>
          </w:tcPr>
          <w:p w14:paraId="0A70A03A" w14:textId="6733F73A" w:rsidR="008210F0" w:rsidRPr="00004B78" w:rsidRDefault="00584FC0" w:rsidP="002514F1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FMS/</w:t>
            </w:r>
            <w:r w:rsidR="008210F0" w:rsidRPr="00004B78">
              <w:rPr>
                <w:b/>
              </w:rPr>
              <w:t>LEG</w:t>
            </w:r>
          </w:p>
        </w:tc>
        <w:tc>
          <w:tcPr>
            <w:tcW w:w="1826" w:type="dxa"/>
            <w:tcPrChange w:id="456" w:author="Zheng, Davey" w:date="2023-02-03T14:23:00Z">
              <w:tcPr>
                <w:tcW w:w="2142" w:type="dxa"/>
                <w:gridSpan w:val="2"/>
              </w:tcPr>
            </w:tcPrChange>
          </w:tcPr>
          <w:p w14:paraId="1DBF99C1" w14:textId="77777777" w:rsidR="008210F0" w:rsidRPr="00004B78" w:rsidRDefault="008210F0" w:rsidP="002514F1">
            <w:pPr>
              <w:spacing w:after="0" w:line="240" w:lineRule="auto"/>
            </w:pPr>
            <w:r w:rsidRPr="00004B78">
              <w:t>The state of the leg, may be one of SKD, ETD, NXI, OUT, DEP, ON, ARR, DIV, RTR, CNL, RSK, CDV, FID</w:t>
            </w:r>
          </w:p>
        </w:tc>
        <w:tc>
          <w:tcPr>
            <w:tcW w:w="1168" w:type="dxa"/>
            <w:tcPrChange w:id="457" w:author="Zheng, Davey" w:date="2023-02-03T14:23:00Z">
              <w:tcPr>
                <w:tcW w:w="1168" w:type="dxa"/>
                <w:gridSpan w:val="2"/>
              </w:tcPr>
            </w:tcPrChange>
          </w:tcPr>
          <w:p w14:paraId="5A7A3BEE" w14:textId="77777777" w:rsidR="008210F0" w:rsidRPr="00004B78" w:rsidRDefault="008210F0" w:rsidP="002514F1">
            <w:pPr>
              <w:spacing w:after="0" w:line="240" w:lineRule="auto"/>
            </w:pPr>
            <w:r w:rsidRPr="00004B78">
              <w:t>Character</w:t>
            </w:r>
          </w:p>
        </w:tc>
        <w:tc>
          <w:tcPr>
            <w:tcW w:w="842" w:type="dxa"/>
            <w:tcPrChange w:id="458" w:author="Zheng, Davey" w:date="2023-02-03T14:23:00Z">
              <w:tcPr>
                <w:tcW w:w="847" w:type="dxa"/>
                <w:gridSpan w:val="2"/>
              </w:tcPr>
            </w:tcPrChange>
          </w:tcPr>
          <w:p w14:paraId="1E5A09DB" w14:textId="6D970687" w:rsidR="008210F0" w:rsidRPr="00004B78" w:rsidRDefault="008414BA" w:rsidP="002514F1">
            <w:pPr>
              <w:spacing w:after="0" w:line="240" w:lineRule="auto"/>
            </w:pPr>
            <w:ins w:id="459" w:author="Zheng, Davey" w:date="2023-02-02T08:58:00Z">
              <w:r>
                <w:t>3</w:t>
              </w:r>
            </w:ins>
          </w:p>
        </w:tc>
        <w:tc>
          <w:tcPr>
            <w:tcW w:w="243" w:type="dxa"/>
            <w:tcPrChange w:id="460" w:author="Zheng, Davey" w:date="2023-02-03T14:23:00Z">
              <w:tcPr>
                <w:tcW w:w="787" w:type="dxa"/>
              </w:tcPr>
            </w:tcPrChange>
          </w:tcPr>
          <w:p w14:paraId="7F38DBB7" w14:textId="77777777" w:rsidR="008210F0" w:rsidRPr="00004B78" w:rsidRDefault="008210F0" w:rsidP="002514F1">
            <w:pPr>
              <w:spacing w:after="0" w:line="240" w:lineRule="auto"/>
            </w:pPr>
            <w:r w:rsidRPr="00004B78">
              <w:t>O</w:t>
            </w:r>
          </w:p>
        </w:tc>
      </w:tr>
      <w:tr w:rsidR="008210F0" w:rsidRPr="00004B78" w14:paraId="1B27C4AF" w14:textId="77777777" w:rsidTr="00712871">
        <w:trPr>
          <w:gridAfter w:val="1"/>
          <w:wAfter w:w="280" w:type="dxa"/>
        </w:trPr>
        <w:tc>
          <w:tcPr>
            <w:tcW w:w="3357" w:type="dxa"/>
            <w:gridSpan w:val="2"/>
            <w:tcPrChange w:id="461" w:author="Zheng, Davey" w:date="2023-02-03T14:23:00Z">
              <w:tcPr>
                <w:tcW w:w="2797" w:type="dxa"/>
              </w:tcPr>
            </w:tcPrChange>
          </w:tcPr>
          <w:p w14:paraId="3934714A" w14:textId="77777777" w:rsidR="008210F0" w:rsidRPr="00004B78" w:rsidRDefault="008210F0" w:rsidP="002514F1">
            <w:pPr>
              <w:spacing w:after="0" w:line="240" w:lineRule="auto"/>
              <w:rPr>
                <w:b/>
              </w:rPr>
            </w:pPr>
            <w:proofErr w:type="spellStart"/>
            <w:r w:rsidRPr="00004B78">
              <w:rPr>
                <w:b/>
              </w:rPr>
              <w:t>departureAirport</w:t>
            </w:r>
            <w:proofErr w:type="spellEnd"/>
          </w:p>
        </w:tc>
        <w:tc>
          <w:tcPr>
            <w:tcW w:w="1132" w:type="dxa"/>
            <w:tcPrChange w:id="462" w:author="Zheng, Davey" w:date="2023-02-03T14:23:00Z">
              <w:tcPr>
                <w:tcW w:w="1235" w:type="dxa"/>
                <w:gridSpan w:val="2"/>
              </w:tcPr>
            </w:tcPrChange>
          </w:tcPr>
          <w:p w14:paraId="2BEAE55F" w14:textId="4D282569" w:rsidR="008210F0" w:rsidRPr="00004B78" w:rsidRDefault="00584FC0" w:rsidP="002514F1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FMS/</w:t>
            </w:r>
            <w:r w:rsidR="008210F0" w:rsidRPr="00004B78">
              <w:rPr>
                <w:b/>
              </w:rPr>
              <w:t>LEG</w:t>
            </w:r>
          </w:p>
        </w:tc>
        <w:tc>
          <w:tcPr>
            <w:tcW w:w="1826" w:type="dxa"/>
            <w:tcPrChange w:id="463" w:author="Zheng, Davey" w:date="2023-02-03T14:23:00Z">
              <w:tcPr>
                <w:tcW w:w="2142" w:type="dxa"/>
                <w:gridSpan w:val="2"/>
              </w:tcPr>
            </w:tcPrChange>
          </w:tcPr>
          <w:p w14:paraId="6D6E3DE8" w14:textId="77777777" w:rsidR="008210F0" w:rsidRPr="00004B78" w:rsidRDefault="008210F0" w:rsidP="002514F1">
            <w:pPr>
              <w:spacing w:after="0" w:line="240" w:lineRule="auto"/>
            </w:pPr>
            <w:r w:rsidRPr="00004B78">
              <w:t>IATA code of the departure airport.</w:t>
            </w:r>
          </w:p>
        </w:tc>
        <w:tc>
          <w:tcPr>
            <w:tcW w:w="1168" w:type="dxa"/>
            <w:tcPrChange w:id="464" w:author="Zheng, Davey" w:date="2023-02-03T14:23:00Z">
              <w:tcPr>
                <w:tcW w:w="1168" w:type="dxa"/>
                <w:gridSpan w:val="2"/>
              </w:tcPr>
            </w:tcPrChange>
          </w:tcPr>
          <w:p w14:paraId="3949E9AA" w14:textId="77777777" w:rsidR="008210F0" w:rsidRPr="00004B78" w:rsidRDefault="008210F0" w:rsidP="002514F1">
            <w:pPr>
              <w:spacing w:after="0" w:line="240" w:lineRule="auto"/>
            </w:pPr>
            <w:r w:rsidRPr="00004B78">
              <w:t>Character</w:t>
            </w:r>
          </w:p>
        </w:tc>
        <w:tc>
          <w:tcPr>
            <w:tcW w:w="842" w:type="dxa"/>
            <w:tcPrChange w:id="465" w:author="Zheng, Davey" w:date="2023-02-03T14:23:00Z">
              <w:tcPr>
                <w:tcW w:w="847" w:type="dxa"/>
                <w:gridSpan w:val="2"/>
              </w:tcPr>
            </w:tcPrChange>
          </w:tcPr>
          <w:p w14:paraId="6395E650" w14:textId="2F7E91DA" w:rsidR="008210F0" w:rsidRPr="00004B78" w:rsidRDefault="001C3EA6" w:rsidP="002514F1">
            <w:pPr>
              <w:spacing w:after="0" w:line="240" w:lineRule="auto"/>
            </w:pPr>
            <w:ins w:id="466" w:author="Zheng, Davey" w:date="2023-02-02T08:48:00Z">
              <w:r>
                <w:t>3</w:t>
              </w:r>
            </w:ins>
          </w:p>
        </w:tc>
        <w:tc>
          <w:tcPr>
            <w:tcW w:w="243" w:type="dxa"/>
            <w:tcPrChange w:id="467" w:author="Zheng, Davey" w:date="2023-02-03T14:23:00Z">
              <w:tcPr>
                <w:tcW w:w="787" w:type="dxa"/>
              </w:tcPr>
            </w:tcPrChange>
          </w:tcPr>
          <w:p w14:paraId="08B176D0" w14:textId="77777777" w:rsidR="008210F0" w:rsidRPr="00004B78" w:rsidRDefault="008210F0" w:rsidP="002514F1">
            <w:pPr>
              <w:spacing w:after="0" w:line="240" w:lineRule="auto"/>
            </w:pPr>
            <w:r w:rsidRPr="00004B78">
              <w:t>M</w:t>
            </w:r>
          </w:p>
        </w:tc>
      </w:tr>
      <w:tr w:rsidR="008210F0" w:rsidRPr="00004B78" w14:paraId="6080D087" w14:textId="77777777" w:rsidTr="00712871">
        <w:trPr>
          <w:gridAfter w:val="1"/>
          <w:wAfter w:w="280" w:type="dxa"/>
        </w:trPr>
        <w:tc>
          <w:tcPr>
            <w:tcW w:w="3357" w:type="dxa"/>
            <w:gridSpan w:val="2"/>
            <w:tcPrChange w:id="468" w:author="Zheng, Davey" w:date="2023-02-03T14:23:00Z">
              <w:tcPr>
                <w:tcW w:w="2797" w:type="dxa"/>
              </w:tcPr>
            </w:tcPrChange>
          </w:tcPr>
          <w:p w14:paraId="5FB12D1D" w14:textId="733C7FC1" w:rsidR="008210F0" w:rsidRPr="00004B78" w:rsidRDefault="008210F0" w:rsidP="002514F1">
            <w:pPr>
              <w:spacing w:after="0" w:line="240" w:lineRule="auto"/>
              <w:rPr>
                <w:b/>
              </w:rPr>
            </w:pPr>
            <w:proofErr w:type="spellStart"/>
            <w:r w:rsidRPr="00004B78">
              <w:rPr>
                <w:b/>
              </w:rPr>
              <w:t>departure</w:t>
            </w:r>
            <w:r w:rsidR="00F8099E">
              <w:rPr>
                <w:b/>
              </w:rPr>
              <w:t>Time</w:t>
            </w:r>
            <w:proofErr w:type="spellEnd"/>
          </w:p>
        </w:tc>
        <w:tc>
          <w:tcPr>
            <w:tcW w:w="1132" w:type="dxa"/>
            <w:tcPrChange w:id="469" w:author="Zheng, Davey" w:date="2023-02-03T14:23:00Z">
              <w:tcPr>
                <w:tcW w:w="1235" w:type="dxa"/>
                <w:gridSpan w:val="2"/>
              </w:tcPr>
            </w:tcPrChange>
          </w:tcPr>
          <w:p w14:paraId="2B1C8C93" w14:textId="7FCABDEB" w:rsidR="008210F0" w:rsidRPr="00004B78" w:rsidRDefault="00584FC0" w:rsidP="002514F1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FMS/</w:t>
            </w:r>
            <w:r w:rsidRPr="00004B78">
              <w:rPr>
                <w:b/>
              </w:rPr>
              <w:t>LEG</w:t>
            </w:r>
          </w:p>
        </w:tc>
        <w:tc>
          <w:tcPr>
            <w:tcW w:w="1826" w:type="dxa"/>
            <w:tcPrChange w:id="470" w:author="Zheng, Davey" w:date="2023-02-03T14:23:00Z">
              <w:tcPr>
                <w:tcW w:w="2142" w:type="dxa"/>
                <w:gridSpan w:val="2"/>
              </w:tcPr>
            </w:tcPrChange>
          </w:tcPr>
          <w:p w14:paraId="0149B17B" w14:textId="61BDDFC7" w:rsidR="008210F0" w:rsidRPr="00004B78" w:rsidRDefault="008210F0" w:rsidP="002514F1">
            <w:pPr>
              <w:spacing w:after="0" w:line="240" w:lineRule="auto"/>
            </w:pPr>
            <w:r w:rsidRPr="00004B78">
              <w:t xml:space="preserve">Scheduled UTC departure time of the </w:t>
            </w:r>
            <w:r w:rsidR="00FA7FC0">
              <w:t>leg</w:t>
            </w:r>
            <w:r w:rsidRPr="00004B78">
              <w:t>.</w:t>
            </w:r>
          </w:p>
        </w:tc>
        <w:tc>
          <w:tcPr>
            <w:tcW w:w="1168" w:type="dxa"/>
            <w:tcPrChange w:id="471" w:author="Zheng, Davey" w:date="2023-02-03T14:23:00Z">
              <w:tcPr>
                <w:tcW w:w="1168" w:type="dxa"/>
                <w:gridSpan w:val="2"/>
              </w:tcPr>
            </w:tcPrChange>
          </w:tcPr>
          <w:p w14:paraId="032A7981" w14:textId="77777777" w:rsidR="008210F0" w:rsidRPr="00004B78" w:rsidRDefault="008210F0" w:rsidP="002514F1">
            <w:pPr>
              <w:spacing w:after="0" w:line="240" w:lineRule="auto"/>
            </w:pPr>
            <w:r w:rsidRPr="00004B78">
              <w:t>Date/Time</w:t>
            </w:r>
          </w:p>
        </w:tc>
        <w:tc>
          <w:tcPr>
            <w:tcW w:w="842" w:type="dxa"/>
            <w:tcPrChange w:id="472" w:author="Zheng, Davey" w:date="2023-02-03T14:23:00Z">
              <w:tcPr>
                <w:tcW w:w="847" w:type="dxa"/>
                <w:gridSpan w:val="2"/>
              </w:tcPr>
            </w:tcPrChange>
          </w:tcPr>
          <w:p w14:paraId="0F83F7B9" w14:textId="10C2C910" w:rsidR="008210F0" w:rsidRPr="00004B78" w:rsidRDefault="008210F0" w:rsidP="002514F1">
            <w:pPr>
              <w:spacing w:after="0" w:line="240" w:lineRule="auto"/>
            </w:pPr>
          </w:p>
        </w:tc>
        <w:tc>
          <w:tcPr>
            <w:tcW w:w="243" w:type="dxa"/>
            <w:tcPrChange w:id="473" w:author="Zheng, Davey" w:date="2023-02-03T14:23:00Z">
              <w:tcPr>
                <w:tcW w:w="787" w:type="dxa"/>
              </w:tcPr>
            </w:tcPrChange>
          </w:tcPr>
          <w:p w14:paraId="54C3397A" w14:textId="77777777" w:rsidR="008210F0" w:rsidRPr="00004B78" w:rsidRDefault="008210F0" w:rsidP="002514F1">
            <w:pPr>
              <w:spacing w:after="0" w:line="240" w:lineRule="auto"/>
            </w:pPr>
            <w:r w:rsidRPr="00004B78">
              <w:t>O</w:t>
            </w:r>
          </w:p>
        </w:tc>
      </w:tr>
      <w:tr w:rsidR="008210F0" w:rsidRPr="00004B78" w14:paraId="2BE59D99" w14:textId="77777777" w:rsidTr="00712871">
        <w:trPr>
          <w:gridAfter w:val="1"/>
          <w:wAfter w:w="280" w:type="dxa"/>
        </w:trPr>
        <w:tc>
          <w:tcPr>
            <w:tcW w:w="3357" w:type="dxa"/>
            <w:gridSpan w:val="2"/>
            <w:tcPrChange w:id="474" w:author="Zheng, Davey" w:date="2023-02-03T14:23:00Z">
              <w:tcPr>
                <w:tcW w:w="2797" w:type="dxa"/>
              </w:tcPr>
            </w:tcPrChange>
          </w:tcPr>
          <w:p w14:paraId="48CCAD0D" w14:textId="32E5FAF9" w:rsidR="008210F0" w:rsidRPr="00004B78" w:rsidRDefault="008210F0" w:rsidP="002514F1">
            <w:pPr>
              <w:spacing w:after="0" w:line="240" w:lineRule="auto"/>
              <w:rPr>
                <w:b/>
              </w:rPr>
            </w:pPr>
            <w:proofErr w:type="spellStart"/>
            <w:r w:rsidRPr="00004B78">
              <w:rPr>
                <w:b/>
              </w:rPr>
              <w:t>estimated</w:t>
            </w:r>
            <w:del w:id="475" w:author="Klassen, Michael" w:date="2023-01-16T10:32:00Z">
              <w:r w:rsidRPr="00004B78" w:rsidDel="00373F26">
                <w:rPr>
                  <w:b/>
                </w:rPr>
                <w:delText>Time</w:delText>
              </w:r>
            </w:del>
            <w:r w:rsidRPr="00004B78">
              <w:rPr>
                <w:b/>
              </w:rPr>
              <w:t>Departure</w:t>
            </w:r>
            <w:ins w:id="476" w:author="Klassen, Michael" w:date="2023-01-16T10:32:00Z">
              <w:r w:rsidR="00373F26">
                <w:rPr>
                  <w:b/>
                </w:rPr>
                <w:t>Time</w:t>
              </w:r>
            </w:ins>
            <w:proofErr w:type="spellEnd"/>
          </w:p>
        </w:tc>
        <w:tc>
          <w:tcPr>
            <w:tcW w:w="1132" w:type="dxa"/>
            <w:tcPrChange w:id="477" w:author="Zheng, Davey" w:date="2023-02-03T14:23:00Z">
              <w:tcPr>
                <w:tcW w:w="1235" w:type="dxa"/>
                <w:gridSpan w:val="2"/>
              </w:tcPr>
            </w:tcPrChange>
          </w:tcPr>
          <w:p w14:paraId="6F1795AD" w14:textId="29BC2242" w:rsidR="008210F0" w:rsidRPr="00004B78" w:rsidRDefault="00584FC0" w:rsidP="002514F1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FMS/</w:t>
            </w:r>
            <w:r w:rsidRPr="00004B78">
              <w:rPr>
                <w:b/>
              </w:rPr>
              <w:t>LEG</w:t>
            </w:r>
          </w:p>
        </w:tc>
        <w:tc>
          <w:tcPr>
            <w:tcW w:w="1826" w:type="dxa"/>
            <w:tcPrChange w:id="478" w:author="Zheng, Davey" w:date="2023-02-03T14:23:00Z">
              <w:tcPr>
                <w:tcW w:w="2142" w:type="dxa"/>
                <w:gridSpan w:val="2"/>
              </w:tcPr>
            </w:tcPrChange>
          </w:tcPr>
          <w:p w14:paraId="76D5F266" w14:textId="77777777" w:rsidR="008210F0" w:rsidRPr="00004B78" w:rsidRDefault="008210F0" w:rsidP="002514F1">
            <w:pPr>
              <w:spacing w:after="0" w:line="240" w:lineRule="auto"/>
            </w:pPr>
            <w:r w:rsidRPr="00004B78">
              <w:t>The UTC time when the departure (</w:t>
            </w:r>
            <w:proofErr w:type="spellStart"/>
            <w:r w:rsidRPr="00004B78">
              <w:t>offblock</w:t>
            </w:r>
            <w:proofErr w:type="spellEnd"/>
            <w:r w:rsidRPr="00004B78">
              <w:t>) is expected.</w:t>
            </w:r>
          </w:p>
        </w:tc>
        <w:tc>
          <w:tcPr>
            <w:tcW w:w="1168" w:type="dxa"/>
            <w:tcPrChange w:id="479" w:author="Zheng, Davey" w:date="2023-02-03T14:23:00Z">
              <w:tcPr>
                <w:tcW w:w="1168" w:type="dxa"/>
                <w:gridSpan w:val="2"/>
              </w:tcPr>
            </w:tcPrChange>
          </w:tcPr>
          <w:p w14:paraId="08C12A45" w14:textId="77777777" w:rsidR="008210F0" w:rsidRPr="00004B78" w:rsidRDefault="008210F0" w:rsidP="002514F1">
            <w:pPr>
              <w:spacing w:after="0" w:line="240" w:lineRule="auto"/>
            </w:pPr>
            <w:r w:rsidRPr="00004B78">
              <w:t>Date/Time</w:t>
            </w:r>
          </w:p>
        </w:tc>
        <w:tc>
          <w:tcPr>
            <w:tcW w:w="842" w:type="dxa"/>
            <w:tcPrChange w:id="480" w:author="Zheng, Davey" w:date="2023-02-03T14:23:00Z">
              <w:tcPr>
                <w:tcW w:w="847" w:type="dxa"/>
                <w:gridSpan w:val="2"/>
              </w:tcPr>
            </w:tcPrChange>
          </w:tcPr>
          <w:p w14:paraId="757F4C3D" w14:textId="1BA83478" w:rsidR="008210F0" w:rsidRPr="00004B78" w:rsidRDefault="008210F0" w:rsidP="002514F1">
            <w:pPr>
              <w:spacing w:after="0" w:line="240" w:lineRule="auto"/>
            </w:pPr>
          </w:p>
        </w:tc>
        <w:tc>
          <w:tcPr>
            <w:tcW w:w="243" w:type="dxa"/>
            <w:tcPrChange w:id="481" w:author="Zheng, Davey" w:date="2023-02-03T14:23:00Z">
              <w:tcPr>
                <w:tcW w:w="787" w:type="dxa"/>
              </w:tcPr>
            </w:tcPrChange>
          </w:tcPr>
          <w:p w14:paraId="2F9CC2B0" w14:textId="77777777" w:rsidR="008210F0" w:rsidRPr="00004B78" w:rsidRDefault="008210F0" w:rsidP="002514F1">
            <w:pPr>
              <w:spacing w:after="0" w:line="240" w:lineRule="auto"/>
            </w:pPr>
            <w:r w:rsidRPr="00004B78">
              <w:t>O</w:t>
            </w:r>
          </w:p>
        </w:tc>
      </w:tr>
      <w:tr w:rsidR="008210F0" w:rsidRPr="00004B78" w14:paraId="4EA2647E" w14:textId="77777777" w:rsidTr="00712871">
        <w:trPr>
          <w:gridAfter w:val="1"/>
          <w:wAfter w:w="280" w:type="dxa"/>
        </w:trPr>
        <w:tc>
          <w:tcPr>
            <w:tcW w:w="3357" w:type="dxa"/>
            <w:gridSpan w:val="2"/>
            <w:tcPrChange w:id="482" w:author="Zheng, Davey" w:date="2023-02-03T14:23:00Z">
              <w:tcPr>
                <w:tcW w:w="2797" w:type="dxa"/>
              </w:tcPr>
            </w:tcPrChange>
          </w:tcPr>
          <w:p w14:paraId="22DBD13F" w14:textId="0492F2F8" w:rsidR="008210F0" w:rsidRPr="00004B78" w:rsidRDefault="00373F26" w:rsidP="002514F1">
            <w:pPr>
              <w:spacing w:after="0" w:line="240" w:lineRule="auto"/>
              <w:rPr>
                <w:b/>
              </w:rPr>
            </w:pPr>
            <w:del w:id="483" w:author="Klassen, Michael" w:date="2023-01-16T10:32:00Z">
              <w:r w:rsidRPr="00004B78" w:rsidDel="00373F26">
                <w:rPr>
                  <w:b/>
                </w:rPr>
                <w:delText>O</w:delText>
              </w:r>
            </w:del>
            <w:proofErr w:type="spellStart"/>
            <w:ins w:id="484" w:author="Klassen, Michael" w:date="2023-01-16T10:33:00Z">
              <w:r>
                <w:rPr>
                  <w:b/>
                </w:rPr>
                <w:t>o</w:t>
              </w:r>
            </w:ins>
            <w:r w:rsidR="008210F0" w:rsidRPr="00004B78">
              <w:rPr>
                <w:b/>
              </w:rPr>
              <w:t>ff</w:t>
            </w:r>
            <w:ins w:id="485" w:author="Klassen, Michael" w:date="2023-01-16T10:32:00Z">
              <w:r>
                <w:rPr>
                  <w:b/>
                </w:rPr>
                <w:t>B</w:t>
              </w:r>
            </w:ins>
            <w:del w:id="486" w:author="Klassen, Michael" w:date="2023-01-16T10:32:00Z">
              <w:r w:rsidR="008210F0" w:rsidRPr="00004B78" w:rsidDel="00373F26">
                <w:rPr>
                  <w:b/>
                </w:rPr>
                <w:delText>b</w:delText>
              </w:r>
            </w:del>
            <w:r w:rsidR="008210F0" w:rsidRPr="00004B78">
              <w:rPr>
                <w:b/>
              </w:rPr>
              <w:t>lockTime</w:t>
            </w:r>
            <w:proofErr w:type="spellEnd"/>
          </w:p>
        </w:tc>
        <w:tc>
          <w:tcPr>
            <w:tcW w:w="1132" w:type="dxa"/>
            <w:tcPrChange w:id="487" w:author="Zheng, Davey" w:date="2023-02-03T14:23:00Z">
              <w:tcPr>
                <w:tcW w:w="1235" w:type="dxa"/>
                <w:gridSpan w:val="2"/>
              </w:tcPr>
            </w:tcPrChange>
          </w:tcPr>
          <w:p w14:paraId="65F72F7B" w14:textId="58173813" w:rsidR="008210F0" w:rsidRPr="00004B78" w:rsidRDefault="00584FC0" w:rsidP="002514F1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FMS/</w:t>
            </w:r>
            <w:r w:rsidRPr="00004B78">
              <w:rPr>
                <w:b/>
              </w:rPr>
              <w:t>LEG</w:t>
            </w:r>
          </w:p>
        </w:tc>
        <w:tc>
          <w:tcPr>
            <w:tcW w:w="1826" w:type="dxa"/>
            <w:tcPrChange w:id="488" w:author="Zheng, Davey" w:date="2023-02-03T14:23:00Z">
              <w:tcPr>
                <w:tcW w:w="2142" w:type="dxa"/>
                <w:gridSpan w:val="2"/>
              </w:tcPr>
            </w:tcPrChange>
          </w:tcPr>
          <w:p w14:paraId="56E57A78" w14:textId="77777777" w:rsidR="008210F0" w:rsidRPr="00004B78" w:rsidRDefault="008210F0" w:rsidP="002514F1">
            <w:pPr>
              <w:spacing w:after="0" w:line="240" w:lineRule="auto"/>
            </w:pPr>
            <w:r w:rsidRPr="00004B78">
              <w:t xml:space="preserve">The actual time the leg was </w:t>
            </w:r>
            <w:proofErr w:type="spellStart"/>
            <w:r w:rsidRPr="00004B78">
              <w:t>offblock</w:t>
            </w:r>
            <w:proofErr w:type="spellEnd"/>
            <w:r w:rsidRPr="00004B78">
              <w:t xml:space="preserve"> (departed from the gate) in UTC.</w:t>
            </w:r>
          </w:p>
        </w:tc>
        <w:tc>
          <w:tcPr>
            <w:tcW w:w="1168" w:type="dxa"/>
            <w:tcPrChange w:id="489" w:author="Zheng, Davey" w:date="2023-02-03T14:23:00Z">
              <w:tcPr>
                <w:tcW w:w="1168" w:type="dxa"/>
                <w:gridSpan w:val="2"/>
              </w:tcPr>
            </w:tcPrChange>
          </w:tcPr>
          <w:p w14:paraId="3C981FF1" w14:textId="77777777" w:rsidR="008210F0" w:rsidRPr="00004B78" w:rsidRDefault="008210F0" w:rsidP="002514F1">
            <w:pPr>
              <w:spacing w:after="0" w:line="240" w:lineRule="auto"/>
            </w:pPr>
            <w:r w:rsidRPr="00004B78">
              <w:t>Date/Time</w:t>
            </w:r>
          </w:p>
        </w:tc>
        <w:tc>
          <w:tcPr>
            <w:tcW w:w="842" w:type="dxa"/>
            <w:tcPrChange w:id="490" w:author="Zheng, Davey" w:date="2023-02-03T14:23:00Z">
              <w:tcPr>
                <w:tcW w:w="847" w:type="dxa"/>
                <w:gridSpan w:val="2"/>
              </w:tcPr>
            </w:tcPrChange>
          </w:tcPr>
          <w:p w14:paraId="330E2BEE" w14:textId="1EF1A847" w:rsidR="008210F0" w:rsidRPr="00004B78" w:rsidRDefault="008210F0" w:rsidP="002514F1">
            <w:pPr>
              <w:spacing w:after="0" w:line="240" w:lineRule="auto"/>
            </w:pPr>
          </w:p>
        </w:tc>
        <w:tc>
          <w:tcPr>
            <w:tcW w:w="243" w:type="dxa"/>
            <w:tcPrChange w:id="491" w:author="Zheng, Davey" w:date="2023-02-03T14:23:00Z">
              <w:tcPr>
                <w:tcW w:w="787" w:type="dxa"/>
              </w:tcPr>
            </w:tcPrChange>
          </w:tcPr>
          <w:p w14:paraId="41B818F6" w14:textId="77777777" w:rsidR="008210F0" w:rsidRPr="00004B78" w:rsidRDefault="008210F0" w:rsidP="002514F1">
            <w:pPr>
              <w:spacing w:after="0" w:line="240" w:lineRule="auto"/>
            </w:pPr>
            <w:r w:rsidRPr="00004B78">
              <w:t>O</w:t>
            </w:r>
          </w:p>
        </w:tc>
      </w:tr>
      <w:tr w:rsidR="008210F0" w:rsidRPr="00004B78" w14:paraId="1755EFA0" w14:textId="77777777" w:rsidTr="00712871">
        <w:trPr>
          <w:gridAfter w:val="1"/>
          <w:wAfter w:w="280" w:type="dxa"/>
        </w:trPr>
        <w:tc>
          <w:tcPr>
            <w:tcW w:w="3357" w:type="dxa"/>
            <w:gridSpan w:val="2"/>
            <w:tcPrChange w:id="492" w:author="Zheng, Davey" w:date="2023-02-03T14:23:00Z">
              <w:tcPr>
                <w:tcW w:w="2797" w:type="dxa"/>
              </w:tcPr>
            </w:tcPrChange>
          </w:tcPr>
          <w:p w14:paraId="46F6086B" w14:textId="798563CA" w:rsidR="008210F0" w:rsidRPr="00004B78" w:rsidRDefault="008210F0" w:rsidP="002514F1">
            <w:pPr>
              <w:spacing w:after="0" w:line="240" w:lineRule="auto"/>
              <w:rPr>
                <w:b/>
              </w:rPr>
            </w:pPr>
            <w:proofErr w:type="spellStart"/>
            <w:r>
              <w:rPr>
                <w:b/>
              </w:rPr>
              <w:t>estimated</w:t>
            </w:r>
            <w:del w:id="493" w:author="Klassen, Michael" w:date="2023-01-16T10:33:00Z">
              <w:r w:rsidDel="00373F26">
                <w:rPr>
                  <w:b/>
                </w:rPr>
                <w:delText>Time</w:delText>
              </w:r>
            </w:del>
            <w:r>
              <w:rPr>
                <w:b/>
              </w:rPr>
              <w:t>Takeoff</w:t>
            </w:r>
            <w:ins w:id="494" w:author="Klassen, Michael" w:date="2023-01-16T10:33:00Z">
              <w:r w:rsidR="00373F26">
                <w:rPr>
                  <w:b/>
                </w:rPr>
                <w:t>Time</w:t>
              </w:r>
            </w:ins>
            <w:proofErr w:type="spellEnd"/>
          </w:p>
        </w:tc>
        <w:tc>
          <w:tcPr>
            <w:tcW w:w="1132" w:type="dxa"/>
            <w:tcPrChange w:id="495" w:author="Zheng, Davey" w:date="2023-02-03T14:23:00Z">
              <w:tcPr>
                <w:tcW w:w="1235" w:type="dxa"/>
                <w:gridSpan w:val="2"/>
              </w:tcPr>
            </w:tcPrChange>
          </w:tcPr>
          <w:p w14:paraId="67ADD81F" w14:textId="5BB942BC" w:rsidR="008210F0" w:rsidRPr="00004B78" w:rsidRDefault="00584FC0" w:rsidP="002514F1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FMS/</w:t>
            </w:r>
            <w:r w:rsidRPr="00004B78">
              <w:rPr>
                <w:b/>
              </w:rPr>
              <w:t>LEG</w:t>
            </w:r>
          </w:p>
        </w:tc>
        <w:tc>
          <w:tcPr>
            <w:tcW w:w="1826" w:type="dxa"/>
            <w:tcPrChange w:id="496" w:author="Zheng, Davey" w:date="2023-02-03T14:23:00Z">
              <w:tcPr>
                <w:tcW w:w="2142" w:type="dxa"/>
                <w:gridSpan w:val="2"/>
              </w:tcPr>
            </w:tcPrChange>
          </w:tcPr>
          <w:p w14:paraId="134902A5" w14:textId="77777777" w:rsidR="008210F0" w:rsidRPr="00004B78" w:rsidRDefault="008210F0" w:rsidP="002514F1">
            <w:pPr>
              <w:spacing w:after="0" w:line="240" w:lineRule="auto"/>
            </w:pPr>
            <w:r>
              <w:t>The UTC time when the leg is expected to go airborne (takeoff).</w:t>
            </w:r>
          </w:p>
        </w:tc>
        <w:tc>
          <w:tcPr>
            <w:tcW w:w="1168" w:type="dxa"/>
            <w:tcPrChange w:id="497" w:author="Zheng, Davey" w:date="2023-02-03T14:23:00Z">
              <w:tcPr>
                <w:tcW w:w="1168" w:type="dxa"/>
                <w:gridSpan w:val="2"/>
              </w:tcPr>
            </w:tcPrChange>
          </w:tcPr>
          <w:p w14:paraId="72F71E33" w14:textId="77777777" w:rsidR="008210F0" w:rsidRPr="00004B78" w:rsidRDefault="008210F0" w:rsidP="002514F1">
            <w:pPr>
              <w:spacing w:after="0" w:line="240" w:lineRule="auto"/>
            </w:pPr>
            <w:r>
              <w:t>Date/Time</w:t>
            </w:r>
          </w:p>
        </w:tc>
        <w:tc>
          <w:tcPr>
            <w:tcW w:w="842" w:type="dxa"/>
            <w:tcPrChange w:id="498" w:author="Zheng, Davey" w:date="2023-02-03T14:23:00Z">
              <w:tcPr>
                <w:tcW w:w="847" w:type="dxa"/>
                <w:gridSpan w:val="2"/>
              </w:tcPr>
            </w:tcPrChange>
          </w:tcPr>
          <w:p w14:paraId="0D4E7574" w14:textId="37D1669D" w:rsidR="008210F0" w:rsidRPr="00004B78" w:rsidRDefault="008210F0" w:rsidP="002514F1">
            <w:pPr>
              <w:spacing w:after="0" w:line="240" w:lineRule="auto"/>
            </w:pPr>
          </w:p>
        </w:tc>
        <w:tc>
          <w:tcPr>
            <w:tcW w:w="243" w:type="dxa"/>
            <w:tcPrChange w:id="499" w:author="Zheng, Davey" w:date="2023-02-03T14:23:00Z">
              <w:tcPr>
                <w:tcW w:w="787" w:type="dxa"/>
              </w:tcPr>
            </w:tcPrChange>
          </w:tcPr>
          <w:p w14:paraId="15FC9E69" w14:textId="77777777" w:rsidR="008210F0" w:rsidRPr="00004B78" w:rsidRDefault="008210F0" w:rsidP="002514F1">
            <w:pPr>
              <w:spacing w:after="0" w:line="240" w:lineRule="auto"/>
            </w:pPr>
            <w:r>
              <w:t>O</w:t>
            </w:r>
          </w:p>
        </w:tc>
      </w:tr>
      <w:tr w:rsidR="008210F0" w:rsidRPr="00004B78" w14:paraId="48F278F8" w14:textId="77777777" w:rsidTr="00712871">
        <w:trPr>
          <w:gridAfter w:val="1"/>
          <w:wAfter w:w="280" w:type="dxa"/>
        </w:trPr>
        <w:tc>
          <w:tcPr>
            <w:tcW w:w="3357" w:type="dxa"/>
            <w:gridSpan w:val="2"/>
            <w:tcPrChange w:id="500" w:author="Zheng, Davey" w:date="2023-02-03T14:23:00Z">
              <w:tcPr>
                <w:tcW w:w="2797" w:type="dxa"/>
              </w:tcPr>
            </w:tcPrChange>
          </w:tcPr>
          <w:p w14:paraId="56D6798E" w14:textId="77777777" w:rsidR="008210F0" w:rsidRPr="00004B78" w:rsidRDefault="008210F0" w:rsidP="002514F1">
            <w:pPr>
              <w:spacing w:after="0" w:line="240" w:lineRule="auto"/>
              <w:rPr>
                <w:b/>
              </w:rPr>
            </w:pPr>
            <w:proofErr w:type="spellStart"/>
            <w:r w:rsidRPr="00004B78">
              <w:rPr>
                <w:b/>
              </w:rPr>
              <w:t>airborneTime</w:t>
            </w:r>
            <w:proofErr w:type="spellEnd"/>
          </w:p>
        </w:tc>
        <w:tc>
          <w:tcPr>
            <w:tcW w:w="1132" w:type="dxa"/>
            <w:tcPrChange w:id="501" w:author="Zheng, Davey" w:date="2023-02-03T14:23:00Z">
              <w:tcPr>
                <w:tcW w:w="1235" w:type="dxa"/>
                <w:gridSpan w:val="2"/>
              </w:tcPr>
            </w:tcPrChange>
          </w:tcPr>
          <w:p w14:paraId="7D0231C5" w14:textId="1C2B00ED" w:rsidR="008210F0" w:rsidRPr="00004B78" w:rsidRDefault="00584FC0" w:rsidP="002514F1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FMS/</w:t>
            </w:r>
            <w:r w:rsidRPr="00004B78">
              <w:rPr>
                <w:b/>
              </w:rPr>
              <w:t>LEG</w:t>
            </w:r>
          </w:p>
        </w:tc>
        <w:tc>
          <w:tcPr>
            <w:tcW w:w="1826" w:type="dxa"/>
            <w:tcPrChange w:id="502" w:author="Zheng, Davey" w:date="2023-02-03T14:23:00Z">
              <w:tcPr>
                <w:tcW w:w="2142" w:type="dxa"/>
                <w:gridSpan w:val="2"/>
              </w:tcPr>
            </w:tcPrChange>
          </w:tcPr>
          <w:p w14:paraId="583C5610" w14:textId="77777777" w:rsidR="008210F0" w:rsidRPr="00004B78" w:rsidRDefault="008210F0" w:rsidP="002514F1">
            <w:pPr>
              <w:spacing w:after="0" w:line="240" w:lineRule="auto"/>
            </w:pPr>
            <w:r w:rsidRPr="00004B78">
              <w:t>The actual time when the leg has taken off from the departure airport in UTC.</w:t>
            </w:r>
          </w:p>
        </w:tc>
        <w:tc>
          <w:tcPr>
            <w:tcW w:w="1168" w:type="dxa"/>
            <w:tcPrChange w:id="503" w:author="Zheng, Davey" w:date="2023-02-03T14:23:00Z">
              <w:tcPr>
                <w:tcW w:w="1168" w:type="dxa"/>
                <w:gridSpan w:val="2"/>
              </w:tcPr>
            </w:tcPrChange>
          </w:tcPr>
          <w:p w14:paraId="1DBE9BA0" w14:textId="77777777" w:rsidR="008210F0" w:rsidRPr="00004B78" w:rsidRDefault="008210F0" w:rsidP="002514F1">
            <w:pPr>
              <w:spacing w:after="0" w:line="240" w:lineRule="auto"/>
            </w:pPr>
            <w:r w:rsidRPr="00004B78">
              <w:t>Date/Time</w:t>
            </w:r>
          </w:p>
        </w:tc>
        <w:tc>
          <w:tcPr>
            <w:tcW w:w="842" w:type="dxa"/>
            <w:tcPrChange w:id="504" w:author="Zheng, Davey" w:date="2023-02-03T14:23:00Z">
              <w:tcPr>
                <w:tcW w:w="847" w:type="dxa"/>
                <w:gridSpan w:val="2"/>
              </w:tcPr>
            </w:tcPrChange>
          </w:tcPr>
          <w:p w14:paraId="34650D9C" w14:textId="775A5F10" w:rsidR="008210F0" w:rsidRPr="00004B78" w:rsidRDefault="008210F0" w:rsidP="002514F1">
            <w:pPr>
              <w:spacing w:after="0" w:line="240" w:lineRule="auto"/>
            </w:pPr>
          </w:p>
        </w:tc>
        <w:tc>
          <w:tcPr>
            <w:tcW w:w="243" w:type="dxa"/>
            <w:tcPrChange w:id="505" w:author="Zheng, Davey" w:date="2023-02-03T14:23:00Z">
              <w:tcPr>
                <w:tcW w:w="787" w:type="dxa"/>
              </w:tcPr>
            </w:tcPrChange>
          </w:tcPr>
          <w:p w14:paraId="23C7F443" w14:textId="77777777" w:rsidR="008210F0" w:rsidRPr="00004B78" w:rsidRDefault="008210F0" w:rsidP="002514F1">
            <w:pPr>
              <w:spacing w:after="0" w:line="240" w:lineRule="auto"/>
            </w:pPr>
            <w:r w:rsidRPr="00004B78">
              <w:t>O</w:t>
            </w:r>
          </w:p>
        </w:tc>
      </w:tr>
      <w:tr w:rsidR="008210F0" w:rsidRPr="00004B78" w14:paraId="1D704BAA" w14:textId="77777777" w:rsidTr="00712871">
        <w:trPr>
          <w:gridAfter w:val="1"/>
          <w:wAfter w:w="280" w:type="dxa"/>
        </w:trPr>
        <w:tc>
          <w:tcPr>
            <w:tcW w:w="3357" w:type="dxa"/>
            <w:gridSpan w:val="2"/>
            <w:tcPrChange w:id="506" w:author="Zheng, Davey" w:date="2023-02-03T14:23:00Z">
              <w:tcPr>
                <w:tcW w:w="2797" w:type="dxa"/>
              </w:tcPr>
            </w:tcPrChange>
          </w:tcPr>
          <w:p w14:paraId="191798A3" w14:textId="77777777" w:rsidR="008210F0" w:rsidRPr="00004B78" w:rsidRDefault="008210F0" w:rsidP="002514F1">
            <w:pPr>
              <w:spacing w:after="0" w:line="240" w:lineRule="auto"/>
              <w:rPr>
                <w:b/>
              </w:rPr>
            </w:pPr>
            <w:proofErr w:type="spellStart"/>
            <w:r w:rsidRPr="00004B78">
              <w:rPr>
                <w:b/>
              </w:rPr>
              <w:t>arrivalAirport</w:t>
            </w:r>
            <w:proofErr w:type="spellEnd"/>
          </w:p>
        </w:tc>
        <w:tc>
          <w:tcPr>
            <w:tcW w:w="1132" w:type="dxa"/>
            <w:tcPrChange w:id="507" w:author="Zheng, Davey" w:date="2023-02-03T14:23:00Z">
              <w:tcPr>
                <w:tcW w:w="1235" w:type="dxa"/>
                <w:gridSpan w:val="2"/>
              </w:tcPr>
            </w:tcPrChange>
          </w:tcPr>
          <w:p w14:paraId="39477730" w14:textId="03D56E93" w:rsidR="008210F0" w:rsidRPr="00004B78" w:rsidRDefault="00584FC0" w:rsidP="002514F1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FMS/</w:t>
            </w:r>
            <w:r w:rsidRPr="00004B78">
              <w:rPr>
                <w:b/>
              </w:rPr>
              <w:t>LEG</w:t>
            </w:r>
          </w:p>
        </w:tc>
        <w:tc>
          <w:tcPr>
            <w:tcW w:w="1826" w:type="dxa"/>
            <w:tcPrChange w:id="508" w:author="Zheng, Davey" w:date="2023-02-03T14:23:00Z">
              <w:tcPr>
                <w:tcW w:w="2142" w:type="dxa"/>
                <w:gridSpan w:val="2"/>
              </w:tcPr>
            </w:tcPrChange>
          </w:tcPr>
          <w:p w14:paraId="05B43B57" w14:textId="77777777" w:rsidR="008210F0" w:rsidRPr="00004B78" w:rsidRDefault="008210F0" w:rsidP="002514F1">
            <w:pPr>
              <w:spacing w:after="0" w:line="240" w:lineRule="auto"/>
            </w:pPr>
            <w:r w:rsidRPr="00004B78">
              <w:t xml:space="preserve">IATA code of the arrival </w:t>
            </w:r>
            <w:r w:rsidRPr="00004B78">
              <w:lastRenderedPageBreak/>
              <w:t>airport.</w:t>
            </w:r>
          </w:p>
        </w:tc>
        <w:tc>
          <w:tcPr>
            <w:tcW w:w="1168" w:type="dxa"/>
            <w:tcPrChange w:id="509" w:author="Zheng, Davey" w:date="2023-02-03T14:23:00Z">
              <w:tcPr>
                <w:tcW w:w="1168" w:type="dxa"/>
                <w:gridSpan w:val="2"/>
              </w:tcPr>
            </w:tcPrChange>
          </w:tcPr>
          <w:p w14:paraId="6E553658" w14:textId="77777777" w:rsidR="008210F0" w:rsidRPr="00004B78" w:rsidRDefault="008210F0" w:rsidP="002514F1">
            <w:pPr>
              <w:spacing w:after="0" w:line="240" w:lineRule="auto"/>
            </w:pPr>
            <w:r w:rsidRPr="00004B78">
              <w:lastRenderedPageBreak/>
              <w:t>Character</w:t>
            </w:r>
          </w:p>
        </w:tc>
        <w:tc>
          <w:tcPr>
            <w:tcW w:w="842" w:type="dxa"/>
            <w:tcPrChange w:id="510" w:author="Zheng, Davey" w:date="2023-02-03T14:23:00Z">
              <w:tcPr>
                <w:tcW w:w="847" w:type="dxa"/>
                <w:gridSpan w:val="2"/>
              </w:tcPr>
            </w:tcPrChange>
          </w:tcPr>
          <w:p w14:paraId="5612C195" w14:textId="6DB55352" w:rsidR="008210F0" w:rsidRPr="00004B78" w:rsidRDefault="001C3EA6" w:rsidP="002514F1">
            <w:pPr>
              <w:spacing w:after="0" w:line="240" w:lineRule="auto"/>
            </w:pPr>
            <w:ins w:id="511" w:author="Zheng, Davey" w:date="2023-02-02T08:48:00Z">
              <w:r>
                <w:t>3</w:t>
              </w:r>
            </w:ins>
          </w:p>
        </w:tc>
        <w:tc>
          <w:tcPr>
            <w:tcW w:w="243" w:type="dxa"/>
            <w:tcPrChange w:id="512" w:author="Zheng, Davey" w:date="2023-02-03T14:23:00Z">
              <w:tcPr>
                <w:tcW w:w="787" w:type="dxa"/>
              </w:tcPr>
            </w:tcPrChange>
          </w:tcPr>
          <w:p w14:paraId="28995576" w14:textId="77777777" w:rsidR="008210F0" w:rsidRPr="00004B78" w:rsidRDefault="008210F0" w:rsidP="002514F1">
            <w:pPr>
              <w:spacing w:after="0" w:line="240" w:lineRule="auto"/>
            </w:pPr>
            <w:r w:rsidRPr="00004B78">
              <w:t>M</w:t>
            </w:r>
          </w:p>
        </w:tc>
      </w:tr>
      <w:tr w:rsidR="008210F0" w:rsidRPr="00004B78" w14:paraId="38B9D617" w14:textId="77777777" w:rsidTr="00712871">
        <w:trPr>
          <w:gridAfter w:val="1"/>
          <w:wAfter w:w="280" w:type="dxa"/>
        </w:trPr>
        <w:tc>
          <w:tcPr>
            <w:tcW w:w="3357" w:type="dxa"/>
            <w:gridSpan w:val="2"/>
            <w:tcPrChange w:id="513" w:author="Zheng, Davey" w:date="2023-02-03T14:23:00Z">
              <w:tcPr>
                <w:tcW w:w="2797" w:type="dxa"/>
              </w:tcPr>
            </w:tcPrChange>
          </w:tcPr>
          <w:p w14:paraId="78136A48" w14:textId="39716873" w:rsidR="008210F0" w:rsidRPr="00004B78" w:rsidRDefault="008210F0" w:rsidP="002514F1">
            <w:pPr>
              <w:spacing w:after="0" w:line="240" w:lineRule="auto"/>
              <w:rPr>
                <w:b/>
              </w:rPr>
            </w:pPr>
            <w:proofErr w:type="spellStart"/>
            <w:r w:rsidRPr="00004B78">
              <w:rPr>
                <w:b/>
              </w:rPr>
              <w:t>arrival</w:t>
            </w:r>
            <w:ins w:id="514" w:author="Klassen, Michael" w:date="2023-01-16T10:33:00Z">
              <w:r w:rsidR="00373F26">
                <w:rPr>
                  <w:b/>
                </w:rPr>
                <w:t>Time</w:t>
              </w:r>
            </w:ins>
            <w:proofErr w:type="spellEnd"/>
          </w:p>
        </w:tc>
        <w:tc>
          <w:tcPr>
            <w:tcW w:w="1132" w:type="dxa"/>
            <w:tcPrChange w:id="515" w:author="Zheng, Davey" w:date="2023-02-03T14:23:00Z">
              <w:tcPr>
                <w:tcW w:w="1235" w:type="dxa"/>
                <w:gridSpan w:val="2"/>
              </w:tcPr>
            </w:tcPrChange>
          </w:tcPr>
          <w:p w14:paraId="1BE14ED5" w14:textId="1A76A978" w:rsidR="008210F0" w:rsidRPr="00004B78" w:rsidRDefault="00584FC0" w:rsidP="002514F1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FMS/</w:t>
            </w:r>
            <w:r w:rsidRPr="00004B78">
              <w:rPr>
                <w:b/>
              </w:rPr>
              <w:t>LEG</w:t>
            </w:r>
          </w:p>
        </w:tc>
        <w:tc>
          <w:tcPr>
            <w:tcW w:w="1826" w:type="dxa"/>
            <w:tcPrChange w:id="516" w:author="Zheng, Davey" w:date="2023-02-03T14:23:00Z">
              <w:tcPr>
                <w:tcW w:w="2142" w:type="dxa"/>
                <w:gridSpan w:val="2"/>
              </w:tcPr>
            </w:tcPrChange>
          </w:tcPr>
          <w:p w14:paraId="2D9A12D4" w14:textId="77777777" w:rsidR="008210F0" w:rsidRPr="00004B78" w:rsidRDefault="008210F0" w:rsidP="002514F1">
            <w:pPr>
              <w:spacing w:after="0" w:line="240" w:lineRule="auto"/>
            </w:pPr>
            <w:r w:rsidRPr="00004B78">
              <w:t>Scheduled UTC arrival time of the leg.</w:t>
            </w:r>
          </w:p>
        </w:tc>
        <w:tc>
          <w:tcPr>
            <w:tcW w:w="1168" w:type="dxa"/>
            <w:tcPrChange w:id="517" w:author="Zheng, Davey" w:date="2023-02-03T14:23:00Z">
              <w:tcPr>
                <w:tcW w:w="1168" w:type="dxa"/>
                <w:gridSpan w:val="2"/>
              </w:tcPr>
            </w:tcPrChange>
          </w:tcPr>
          <w:p w14:paraId="0AD11381" w14:textId="77777777" w:rsidR="008210F0" w:rsidRPr="00004B78" w:rsidRDefault="008210F0" w:rsidP="002514F1">
            <w:pPr>
              <w:spacing w:after="0" w:line="240" w:lineRule="auto"/>
            </w:pPr>
            <w:r w:rsidRPr="00004B78">
              <w:t>Date/Time</w:t>
            </w:r>
          </w:p>
        </w:tc>
        <w:tc>
          <w:tcPr>
            <w:tcW w:w="842" w:type="dxa"/>
            <w:tcPrChange w:id="518" w:author="Zheng, Davey" w:date="2023-02-03T14:23:00Z">
              <w:tcPr>
                <w:tcW w:w="847" w:type="dxa"/>
                <w:gridSpan w:val="2"/>
              </w:tcPr>
            </w:tcPrChange>
          </w:tcPr>
          <w:p w14:paraId="11E5F017" w14:textId="04C7B3E6" w:rsidR="008210F0" w:rsidRPr="00004B78" w:rsidRDefault="008210F0" w:rsidP="002514F1">
            <w:pPr>
              <w:spacing w:after="0" w:line="240" w:lineRule="auto"/>
            </w:pPr>
          </w:p>
        </w:tc>
        <w:tc>
          <w:tcPr>
            <w:tcW w:w="243" w:type="dxa"/>
            <w:tcPrChange w:id="519" w:author="Zheng, Davey" w:date="2023-02-03T14:23:00Z">
              <w:tcPr>
                <w:tcW w:w="787" w:type="dxa"/>
              </w:tcPr>
            </w:tcPrChange>
          </w:tcPr>
          <w:p w14:paraId="3D386CFC" w14:textId="77777777" w:rsidR="008210F0" w:rsidRPr="00004B78" w:rsidRDefault="008210F0" w:rsidP="002514F1">
            <w:pPr>
              <w:spacing w:after="0" w:line="240" w:lineRule="auto"/>
            </w:pPr>
            <w:r w:rsidRPr="00004B78">
              <w:t>O</w:t>
            </w:r>
          </w:p>
        </w:tc>
      </w:tr>
      <w:tr w:rsidR="008210F0" w:rsidRPr="00004B78" w14:paraId="0112D6EA" w14:textId="77777777" w:rsidTr="00712871">
        <w:trPr>
          <w:gridAfter w:val="1"/>
          <w:wAfter w:w="280" w:type="dxa"/>
        </w:trPr>
        <w:tc>
          <w:tcPr>
            <w:tcW w:w="3357" w:type="dxa"/>
            <w:gridSpan w:val="2"/>
            <w:tcPrChange w:id="520" w:author="Zheng, Davey" w:date="2023-02-03T14:23:00Z">
              <w:tcPr>
                <w:tcW w:w="2797" w:type="dxa"/>
              </w:tcPr>
            </w:tcPrChange>
          </w:tcPr>
          <w:p w14:paraId="4C570254" w14:textId="61D58CCC" w:rsidR="008210F0" w:rsidRPr="00004B78" w:rsidRDefault="008210F0" w:rsidP="002514F1">
            <w:pPr>
              <w:spacing w:after="0" w:line="240" w:lineRule="auto"/>
              <w:rPr>
                <w:b/>
              </w:rPr>
            </w:pPr>
            <w:proofErr w:type="spellStart"/>
            <w:r w:rsidRPr="00004B78">
              <w:rPr>
                <w:b/>
              </w:rPr>
              <w:t>estimated</w:t>
            </w:r>
            <w:del w:id="521" w:author="Klassen, Michael" w:date="2023-01-16T10:33:00Z">
              <w:r w:rsidRPr="00004B78" w:rsidDel="00373F26">
                <w:rPr>
                  <w:b/>
                </w:rPr>
                <w:delText>Time</w:delText>
              </w:r>
            </w:del>
            <w:r w:rsidRPr="00004B78">
              <w:rPr>
                <w:b/>
              </w:rPr>
              <w:t>Arrival</w:t>
            </w:r>
            <w:ins w:id="522" w:author="Klassen, Michael" w:date="2023-01-16T10:33:00Z">
              <w:r w:rsidR="00373F26" w:rsidRPr="00004B78">
                <w:rPr>
                  <w:b/>
                </w:rPr>
                <w:t>Time</w:t>
              </w:r>
            </w:ins>
            <w:proofErr w:type="spellEnd"/>
          </w:p>
        </w:tc>
        <w:tc>
          <w:tcPr>
            <w:tcW w:w="1132" w:type="dxa"/>
            <w:tcPrChange w:id="523" w:author="Zheng, Davey" w:date="2023-02-03T14:23:00Z">
              <w:tcPr>
                <w:tcW w:w="1235" w:type="dxa"/>
                <w:gridSpan w:val="2"/>
              </w:tcPr>
            </w:tcPrChange>
          </w:tcPr>
          <w:p w14:paraId="41011F6A" w14:textId="16C10FFD" w:rsidR="008210F0" w:rsidRPr="00004B78" w:rsidRDefault="00584FC0" w:rsidP="002514F1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FMS/</w:t>
            </w:r>
            <w:r w:rsidRPr="00004B78">
              <w:rPr>
                <w:b/>
              </w:rPr>
              <w:t>LEG</w:t>
            </w:r>
          </w:p>
        </w:tc>
        <w:tc>
          <w:tcPr>
            <w:tcW w:w="1826" w:type="dxa"/>
            <w:tcPrChange w:id="524" w:author="Zheng, Davey" w:date="2023-02-03T14:23:00Z">
              <w:tcPr>
                <w:tcW w:w="2142" w:type="dxa"/>
                <w:gridSpan w:val="2"/>
              </w:tcPr>
            </w:tcPrChange>
          </w:tcPr>
          <w:p w14:paraId="631F099C" w14:textId="77777777" w:rsidR="008210F0" w:rsidRPr="00004B78" w:rsidRDefault="008210F0" w:rsidP="002514F1">
            <w:pPr>
              <w:spacing w:after="0" w:line="240" w:lineRule="auto"/>
            </w:pPr>
            <w:r w:rsidRPr="00004B78">
              <w:t>The UTC time when the leg is expected to arrive at the gate.</w:t>
            </w:r>
          </w:p>
        </w:tc>
        <w:tc>
          <w:tcPr>
            <w:tcW w:w="1168" w:type="dxa"/>
            <w:tcPrChange w:id="525" w:author="Zheng, Davey" w:date="2023-02-03T14:23:00Z">
              <w:tcPr>
                <w:tcW w:w="1168" w:type="dxa"/>
                <w:gridSpan w:val="2"/>
              </w:tcPr>
            </w:tcPrChange>
          </w:tcPr>
          <w:p w14:paraId="38C09949" w14:textId="77777777" w:rsidR="008210F0" w:rsidRPr="00004B78" w:rsidRDefault="008210F0" w:rsidP="002514F1">
            <w:pPr>
              <w:spacing w:after="0" w:line="240" w:lineRule="auto"/>
            </w:pPr>
            <w:r w:rsidRPr="00004B78">
              <w:t>Date/Time</w:t>
            </w:r>
          </w:p>
        </w:tc>
        <w:tc>
          <w:tcPr>
            <w:tcW w:w="842" w:type="dxa"/>
            <w:tcPrChange w:id="526" w:author="Zheng, Davey" w:date="2023-02-03T14:23:00Z">
              <w:tcPr>
                <w:tcW w:w="847" w:type="dxa"/>
                <w:gridSpan w:val="2"/>
              </w:tcPr>
            </w:tcPrChange>
          </w:tcPr>
          <w:p w14:paraId="4FC569C6" w14:textId="7C4D2B0F" w:rsidR="008210F0" w:rsidRPr="00004B78" w:rsidRDefault="008210F0" w:rsidP="002514F1">
            <w:pPr>
              <w:spacing w:after="0" w:line="240" w:lineRule="auto"/>
            </w:pPr>
          </w:p>
        </w:tc>
        <w:tc>
          <w:tcPr>
            <w:tcW w:w="243" w:type="dxa"/>
            <w:tcPrChange w:id="527" w:author="Zheng, Davey" w:date="2023-02-03T14:23:00Z">
              <w:tcPr>
                <w:tcW w:w="787" w:type="dxa"/>
              </w:tcPr>
            </w:tcPrChange>
          </w:tcPr>
          <w:p w14:paraId="6377AC1E" w14:textId="77777777" w:rsidR="008210F0" w:rsidRPr="00004B78" w:rsidRDefault="008210F0" w:rsidP="002514F1">
            <w:pPr>
              <w:spacing w:after="0" w:line="240" w:lineRule="auto"/>
            </w:pPr>
            <w:r w:rsidRPr="00004B78">
              <w:t>O</w:t>
            </w:r>
          </w:p>
        </w:tc>
      </w:tr>
      <w:tr w:rsidR="008210F0" w:rsidRPr="00004B78" w14:paraId="6121E28A" w14:textId="77777777" w:rsidTr="00712871">
        <w:trPr>
          <w:gridAfter w:val="1"/>
          <w:wAfter w:w="280" w:type="dxa"/>
        </w:trPr>
        <w:tc>
          <w:tcPr>
            <w:tcW w:w="3357" w:type="dxa"/>
            <w:gridSpan w:val="2"/>
            <w:tcPrChange w:id="528" w:author="Zheng, Davey" w:date="2023-02-03T14:23:00Z">
              <w:tcPr>
                <w:tcW w:w="2797" w:type="dxa"/>
              </w:tcPr>
            </w:tcPrChange>
          </w:tcPr>
          <w:p w14:paraId="4ACB8495" w14:textId="77777777" w:rsidR="008210F0" w:rsidRPr="00004B78" w:rsidRDefault="008210F0" w:rsidP="002514F1">
            <w:pPr>
              <w:spacing w:after="0" w:line="240" w:lineRule="auto"/>
              <w:rPr>
                <w:b/>
              </w:rPr>
            </w:pPr>
            <w:proofErr w:type="spellStart"/>
            <w:r>
              <w:rPr>
                <w:b/>
              </w:rPr>
              <w:t>landingTime</w:t>
            </w:r>
            <w:proofErr w:type="spellEnd"/>
          </w:p>
        </w:tc>
        <w:tc>
          <w:tcPr>
            <w:tcW w:w="1132" w:type="dxa"/>
            <w:tcPrChange w:id="529" w:author="Zheng, Davey" w:date="2023-02-03T14:23:00Z">
              <w:tcPr>
                <w:tcW w:w="1235" w:type="dxa"/>
                <w:gridSpan w:val="2"/>
              </w:tcPr>
            </w:tcPrChange>
          </w:tcPr>
          <w:p w14:paraId="7CAA1D18" w14:textId="7170C3C5" w:rsidR="008210F0" w:rsidRPr="00004B78" w:rsidRDefault="00584FC0" w:rsidP="002514F1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FMS/</w:t>
            </w:r>
            <w:r w:rsidRPr="00004B78">
              <w:rPr>
                <w:b/>
              </w:rPr>
              <w:t>LEG</w:t>
            </w:r>
          </w:p>
        </w:tc>
        <w:tc>
          <w:tcPr>
            <w:tcW w:w="1826" w:type="dxa"/>
            <w:tcPrChange w:id="530" w:author="Zheng, Davey" w:date="2023-02-03T14:23:00Z">
              <w:tcPr>
                <w:tcW w:w="2142" w:type="dxa"/>
                <w:gridSpan w:val="2"/>
              </w:tcPr>
            </w:tcPrChange>
          </w:tcPr>
          <w:p w14:paraId="252B2CA3" w14:textId="77777777" w:rsidR="008210F0" w:rsidRPr="00004B78" w:rsidRDefault="008210F0" w:rsidP="002514F1">
            <w:pPr>
              <w:spacing w:after="0" w:line="240" w:lineRule="auto"/>
            </w:pPr>
            <w:r>
              <w:t>The actual time when the leg has arrived (touch-down) at the arrival airport in UTC.</w:t>
            </w:r>
          </w:p>
        </w:tc>
        <w:tc>
          <w:tcPr>
            <w:tcW w:w="1168" w:type="dxa"/>
            <w:tcPrChange w:id="531" w:author="Zheng, Davey" w:date="2023-02-03T14:23:00Z">
              <w:tcPr>
                <w:tcW w:w="1168" w:type="dxa"/>
                <w:gridSpan w:val="2"/>
              </w:tcPr>
            </w:tcPrChange>
          </w:tcPr>
          <w:p w14:paraId="045C3A11" w14:textId="77777777" w:rsidR="008210F0" w:rsidRPr="00004B78" w:rsidRDefault="008210F0" w:rsidP="002514F1">
            <w:pPr>
              <w:spacing w:after="0" w:line="240" w:lineRule="auto"/>
            </w:pPr>
            <w:r>
              <w:t>Date/Time</w:t>
            </w:r>
          </w:p>
        </w:tc>
        <w:tc>
          <w:tcPr>
            <w:tcW w:w="842" w:type="dxa"/>
            <w:tcPrChange w:id="532" w:author="Zheng, Davey" w:date="2023-02-03T14:23:00Z">
              <w:tcPr>
                <w:tcW w:w="847" w:type="dxa"/>
                <w:gridSpan w:val="2"/>
              </w:tcPr>
            </w:tcPrChange>
          </w:tcPr>
          <w:p w14:paraId="612C5146" w14:textId="3779DA9B" w:rsidR="008210F0" w:rsidRPr="00004B78" w:rsidRDefault="008210F0" w:rsidP="002514F1">
            <w:pPr>
              <w:spacing w:after="0" w:line="240" w:lineRule="auto"/>
            </w:pPr>
          </w:p>
        </w:tc>
        <w:tc>
          <w:tcPr>
            <w:tcW w:w="243" w:type="dxa"/>
            <w:tcPrChange w:id="533" w:author="Zheng, Davey" w:date="2023-02-03T14:23:00Z">
              <w:tcPr>
                <w:tcW w:w="787" w:type="dxa"/>
              </w:tcPr>
            </w:tcPrChange>
          </w:tcPr>
          <w:p w14:paraId="7C36E5FC" w14:textId="77777777" w:rsidR="008210F0" w:rsidRPr="00004B78" w:rsidRDefault="008210F0" w:rsidP="002514F1">
            <w:pPr>
              <w:spacing w:after="0" w:line="240" w:lineRule="auto"/>
            </w:pPr>
            <w:r>
              <w:t>O</w:t>
            </w:r>
          </w:p>
        </w:tc>
      </w:tr>
      <w:tr w:rsidR="008210F0" w:rsidRPr="00004B78" w14:paraId="39A10B95" w14:textId="77777777" w:rsidTr="00712871">
        <w:trPr>
          <w:gridAfter w:val="1"/>
          <w:wAfter w:w="280" w:type="dxa"/>
        </w:trPr>
        <w:tc>
          <w:tcPr>
            <w:tcW w:w="3357" w:type="dxa"/>
            <w:gridSpan w:val="2"/>
            <w:tcPrChange w:id="534" w:author="Zheng, Davey" w:date="2023-02-03T14:23:00Z">
              <w:tcPr>
                <w:tcW w:w="2797" w:type="dxa"/>
              </w:tcPr>
            </w:tcPrChange>
          </w:tcPr>
          <w:p w14:paraId="6BFCBAD8" w14:textId="24210B96" w:rsidR="008210F0" w:rsidRPr="00004B78" w:rsidRDefault="008210F0" w:rsidP="002514F1">
            <w:pPr>
              <w:spacing w:after="0" w:line="240" w:lineRule="auto"/>
              <w:rPr>
                <w:b/>
              </w:rPr>
            </w:pPr>
            <w:proofErr w:type="spellStart"/>
            <w:r w:rsidRPr="00004B78">
              <w:rPr>
                <w:b/>
              </w:rPr>
              <w:t>on</w:t>
            </w:r>
            <w:del w:id="535" w:author="Klassen, Michael" w:date="2023-01-16T10:34:00Z">
              <w:r w:rsidRPr="00004B78" w:rsidDel="00373F26">
                <w:rPr>
                  <w:b/>
                </w:rPr>
                <w:delText>b</w:delText>
              </w:r>
            </w:del>
            <w:ins w:id="536" w:author="Klassen, Michael" w:date="2023-01-16T10:34:00Z">
              <w:r w:rsidR="00373F26">
                <w:rPr>
                  <w:b/>
                </w:rPr>
                <w:t>B</w:t>
              </w:r>
            </w:ins>
            <w:r w:rsidRPr="00004B78">
              <w:rPr>
                <w:b/>
              </w:rPr>
              <w:t>lockTime</w:t>
            </w:r>
            <w:proofErr w:type="spellEnd"/>
          </w:p>
        </w:tc>
        <w:tc>
          <w:tcPr>
            <w:tcW w:w="1132" w:type="dxa"/>
            <w:tcPrChange w:id="537" w:author="Zheng, Davey" w:date="2023-02-03T14:23:00Z">
              <w:tcPr>
                <w:tcW w:w="1235" w:type="dxa"/>
                <w:gridSpan w:val="2"/>
              </w:tcPr>
            </w:tcPrChange>
          </w:tcPr>
          <w:p w14:paraId="5998F431" w14:textId="5AF87A09" w:rsidR="008210F0" w:rsidRPr="00004B78" w:rsidRDefault="00584FC0" w:rsidP="002514F1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FMS/</w:t>
            </w:r>
            <w:r w:rsidRPr="00004B78">
              <w:rPr>
                <w:b/>
              </w:rPr>
              <w:t>LEG</w:t>
            </w:r>
          </w:p>
        </w:tc>
        <w:tc>
          <w:tcPr>
            <w:tcW w:w="1826" w:type="dxa"/>
            <w:tcPrChange w:id="538" w:author="Zheng, Davey" w:date="2023-02-03T14:23:00Z">
              <w:tcPr>
                <w:tcW w:w="2142" w:type="dxa"/>
                <w:gridSpan w:val="2"/>
              </w:tcPr>
            </w:tcPrChange>
          </w:tcPr>
          <w:p w14:paraId="5BDCE23A" w14:textId="77777777" w:rsidR="008210F0" w:rsidRPr="00004B78" w:rsidRDefault="008210F0" w:rsidP="002514F1">
            <w:pPr>
              <w:spacing w:after="0" w:line="240" w:lineRule="auto"/>
            </w:pPr>
            <w:r w:rsidRPr="00004B78">
              <w:t xml:space="preserve">The actual time the leg was </w:t>
            </w:r>
            <w:proofErr w:type="spellStart"/>
            <w:r w:rsidRPr="00004B78">
              <w:t>onblock</w:t>
            </w:r>
            <w:proofErr w:type="spellEnd"/>
            <w:r w:rsidRPr="00004B78">
              <w:t xml:space="preserve"> or arrived at the gate in UTC.</w:t>
            </w:r>
          </w:p>
        </w:tc>
        <w:tc>
          <w:tcPr>
            <w:tcW w:w="1168" w:type="dxa"/>
            <w:tcPrChange w:id="539" w:author="Zheng, Davey" w:date="2023-02-03T14:23:00Z">
              <w:tcPr>
                <w:tcW w:w="1168" w:type="dxa"/>
                <w:gridSpan w:val="2"/>
              </w:tcPr>
            </w:tcPrChange>
          </w:tcPr>
          <w:p w14:paraId="43DFB086" w14:textId="77777777" w:rsidR="008210F0" w:rsidRPr="00004B78" w:rsidRDefault="008210F0" w:rsidP="002514F1">
            <w:pPr>
              <w:spacing w:after="0" w:line="240" w:lineRule="auto"/>
            </w:pPr>
            <w:r w:rsidRPr="00004B78">
              <w:t>Date/Time</w:t>
            </w:r>
          </w:p>
        </w:tc>
        <w:tc>
          <w:tcPr>
            <w:tcW w:w="842" w:type="dxa"/>
            <w:tcPrChange w:id="540" w:author="Zheng, Davey" w:date="2023-02-03T14:23:00Z">
              <w:tcPr>
                <w:tcW w:w="847" w:type="dxa"/>
                <w:gridSpan w:val="2"/>
              </w:tcPr>
            </w:tcPrChange>
          </w:tcPr>
          <w:p w14:paraId="7783DC45" w14:textId="58C44566" w:rsidR="008210F0" w:rsidRPr="00004B78" w:rsidRDefault="008210F0" w:rsidP="002514F1">
            <w:pPr>
              <w:spacing w:after="0" w:line="240" w:lineRule="auto"/>
            </w:pPr>
          </w:p>
        </w:tc>
        <w:tc>
          <w:tcPr>
            <w:tcW w:w="243" w:type="dxa"/>
            <w:tcPrChange w:id="541" w:author="Zheng, Davey" w:date="2023-02-03T14:23:00Z">
              <w:tcPr>
                <w:tcW w:w="787" w:type="dxa"/>
              </w:tcPr>
            </w:tcPrChange>
          </w:tcPr>
          <w:p w14:paraId="18A629DF" w14:textId="77777777" w:rsidR="008210F0" w:rsidRPr="00004B78" w:rsidRDefault="008210F0" w:rsidP="002514F1">
            <w:pPr>
              <w:spacing w:after="0" w:line="240" w:lineRule="auto"/>
            </w:pPr>
            <w:r w:rsidRPr="00004B78">
              <w:t>O</w:t>
            </w:r>
          </w:p>
        </w:tc>
      </w:tr>
      <w:tr w:rsidR="008210F0" w:rsidRPr="00004B78" w14:paraId="38F6D4BA" w14:textId="77777777" w:rsidTr="00712871">
        <w:trPr>
          <w:gridAfter w:val="1"/>
          <w:wAfter w:w="280" w:type="dxa"/>
        </w:trPr>
        <w:tc>
          <w:tcPr>
            <w:tcW w:w="3357" w:type="dxa"/>
            <w:gridSpan w:val="2"/>
            <w:tcPrChange w:id="542" w:author="Zheng, Davey" w:date="2023-02-03T14:23:00Z">
              <w:tcPr>
                <w:tcW w:w="2797" w:type="dxa"/>
              </w:tcPr>
            </w:tcPrChange>
          </w:tcPr>
          <w:p w14:paraId="7246161D" w14:textId="77777777" w:rsidR="008210F0" w:rsidRPr="00004B78" w:rsidRDefault="008210F0" w:rsidP="002514F1">
            <w:pPr>
              <w:spacing w:after="0" w:line="240" w:lineRule="auto"/>
              <w:rPr>
                <w:b/>
              </w:rPr>
            </w:pPr>
            <w:proofErr w:type="spellStart"/>
            <w:r w:rsidRPr="00004B78">
              <w:rPr>
                <w:b/>
              </w:rPr>
              <w:t>diversionAirport</w:t>
            </w:r>
            <w:proofErr w:type="spellEnd"/>
          </w:p>
        </w:tc>
        <w:tc>
          <w:tcPr>
            <w:tcW w:w="1132" w:type="dxa"/>
            <w:tcPrChange w:id="543" w:author="Zheng, Davey" w:date="2023-02-03T14:23:00Z">
              <w:tcPr>
                <w:tcW w:w="1235" w:type="dxa"/>
                <w:gridSpan w:val="2"/>
              </w:tcPr>
            </w:tcPrChange>
          </w:tcPr>
          <w:p w14:paraId="05CB3F37" w14:textId="289B6103" w:rsidR="008210F0" w:rsidRPr="00004B78" w:rsidRDefault="00584FC0" w:rsidP="002514F1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FMS/</w:t>
            </w:r>
            <w:r w:rsidRPr="00004B78">
              <w:rPr>
                <w:b/>
              </w:rPr>
              <w:t>LEG</w:t>
            </w:r>
          </w:p>
        </w:tc>
        <w:tc>
          <w:tcPr>
            <w:tcW w:w="1826" w:type="dxa"/>
            <w:tcPrChange w:id="544" w:author="Zheng, Davey" w:date="2023-02-03T14:23:00Z">
              <w:tcPr>
                <w:tcW w:w="2142" w:type="dxa"/>
                <w:gridSpan w:val="2"/>
              </w:tcPr>
            </w:tcPrChange>
          </w:tcPr>
          <w:p w14:paraId="6144CB03" w14:textId="77777777" w:rsidR="008210F0" w:rsidRPr="00004B78" w:rsidRDefault="008210F0" w:rsidP="002514F1">
            <w:pPr>
              <w:spacing w:after="0" w:line="240" w:lineRule="auto"/>
            </w:pPr>
            <w:r w:rsidRPr="00004B78">
              <w:t xml:space="preserve">IATA code of the airport which the airplane will </w:t>
            </w:r>
            <w:proofErr w:type="gramStart"/>
            <w:r w:rsidRPr="00004B78">
              <w:t>actually be</w:t>
            </w:r>
            <w:proofErr w:type="gramEnd"/>
            <w:r w:rsidRPr="00004B78">
              <w:t xml:space="preserve"> arriving at in the case of a diversion or return to ramp.</w:t>
            </w:r>
          </w:p>
        </w:tc>
        <w:tc>
          <w:tcPr>
            <w:tcW w:w="1168" w:type="dxa"/>
            <w:tcPrChange w:id="545" w:author="Zheng, Davey" w:date="2023-02-03T14:23:00Z">
              <w:tcPr>
                <w:tcW w:w="1168" w:type="dxa"/>
                <w:gridSpan w:val="2"/>
              </w:tcPr>
            </w:tcPrChange>
          </w:tcPr>
          <w:p w14:paraId="272D2E79" w14:textId="77777777" w:rsidR="008210F0" w:rsidRPr="00004B78" w:rsidRDefault="008210F0" w:rsidP="002514F1">
            <w:pPr>
              <w:spacing w:after="0" w:line="240" w:lineRule="auto"/>
            </w:pPr>
            <w:r w:rsidRPr="00004B78">
              <w:t>Character</w:t>
            </w:r>
          </w:p>
        </w:tc>
        <w:tc>
          <w:tcPr>
            <w:tcW w:w="842" w:type="dxa"/>
            <w:tcPrChange w:id="546" w:author="Zheng, Davey" w:date="2023-02-03T14:23:00Z">
              <w:tcPr>
                <w:tcW w:w="847" w:type="dxa"/>
                <w:gridSpan w:val="2"/>
              </w:tcPr>
            </w:tcPrChange>
          </w:tcPr>
          <w:p w14:paraId="0B5C9F84" w14:textId="3E14BA85" w:rsidR="008210F0" w:rsidRPr="00004B78" w:rsidRDefault="001C3EA6" w:rsidP="002514F1">
            <w:pPr>
              <w:spacing w:after="0" w:line="240" w:lineRule="auto"/>
            </w:pPr>
            <w:ins w:id="547" w:author="Zheng, Davey" w:date="2023-02-02T08:49:00Z">
              <w:r>
                <w:t>3</w:t>
              </w:r>
            </w:ins>
          </w:p>
        </w:tc>
        <w:tc>
          <w:tcPr>
            <w:tcW w:w="243" w:type="dxa"/>
            <w:tcPrChange w:id="548" w:author="Zheng, Davey" w:date="2023-02-03T14:23:00Z">
              <w:tcPr>
                <w:tcW w:w="787" w:type="dxa"/>
              </w:tcPr>
            </w:tcPrChange>
          </w:tcPr>
          <w:p w14:paraId="7B605055" w14:textId="77777777" w:rsidR="008210F0" w:rsidRPr="00004B78" w:rsidRDefault="008210F0" w:rsidP="002514F1">
            <w:pPr>
              <w:spacing w:after="0" w:line="240" w:lineRule="auto"/>
            </w:pPr>
            <w:r w:rsidRPr="00004B78">
              <w:t>O</w:t>
            </w:r>
          </w:p>
        </w:tc>
      </w:tr>
      <w:tr w:rsidR="008210F0" w:rsidRPr="00004B78" w14:paraId="7A4C2170" w14:textId="77777777" w:rsidTr="00712871">
        <w:trPr>
          <w:gridAfter w:val="1"/>
          <w:wAfter w:w="280" w:type="dxa"/>
        </w:trPr>
        <w:tc>
          <w:tcPr>
            <w:tcW w:w="3357" w:type="dxa"/>
            <w:gridSpan w:val="2"/>
            <w:tcPrChange w:id="549" w:author="Zheng, Davey" w:date="2023-02-03T14:23:00Z">
              <w:tcPr>
                <w:tcW w:w="2797" w:type="dxa"/>
              </w:tcPr>
            </w:tcPrChange>
          </w:tcPr>
          <w:p w14:paraId="704BA32F" w14:textId="77777777" w:rsidR="008210F0" w:rsidRPr="00004B78" w:rsidRDefault="008210F0" w:rsidP="002514F1">
            <w:pPr>
              <w:spacing w:after="0" w:line="240" w:lineRule="auto"/>
              <w:rPr>
                <w:b/>
              </w:rPr>
            </w:pPr>
            <w:proofErr w:type="spellStart"/>
            <w:r w:rsidRPr="00004B78">
              <w:rPr>
                <w:b/>
              </w:rPr>
              <w:t>aircraftSubtype</w:t>
            </w:r>
            <w:proofErr w:type="spellEnd"/>
          </w:p>
        </w:tc>
        <w:tc>
          <w:tcPr>
            <w:tcW w:w="1132" w:type="dxa"/>
            <w:tcPrChange w:id="550" w:author="Zheng, Davey" w:date="2023-02-03T14:23:00Z">
              <w:tcPr>
                <w:tcW w:w="1235" w:type="dxa"/>
                <w:gridSpan w:val="2"/>
              </w:tcPr>
            </w:tcPrChange>
          </w:tcPr>
          <w:p w14:paraId="20C02415" w14:textId="18D428B8" w:rsidR="008210F0" w:rsidRPr="00004B78" w:rsidRDefault="00584FC0" w:rsidP="002514F1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FMS/</w:t>
            </w:r>
            <w:r w:rsidR="008210F0" w:rsidRPr="00004B78">
              <w:rPr>
                <w:b/>
              </w:rPr>
              <w:t>LEG</w:t>
            </w:r>
          </w:p>
        </w:tc>
        <w:tc>
          <w:tcPr>
            <w:tcW w:w="1826" w:type="dxa"/>
            <w:tcPrChange w:id="551" w:author="Zheng, Davey" w:date="2023-02-03T14:23:00Z">
              <w:tcPr>
                <w:tcW w:w="2142" w:type="dxa"/>
                <w:gridSpan w:val="2"/>
              </w:tcPr>
            </w:tcPrChange>
          </w:tcPr>
          <w:p w14:paraId="06350396" w14:textId="77777777" w:rsidR="008210F0" w:rsidRPr="00004B78" w:rsidRDefault="008210F0" w:rsidP="002514F1">
            <w:pPr>
              <w:spacing w:after="0" w:line="240" w:lineRule="auto"/>
            </w:pPr>
            <w:r w:rsidRPr="00004B78">
              <w:t>The equipment type (</w:t>
            </w:r>
            <w:proofErr w:type="spellStart"/>
            <w:r w:rsidRPr="00004B78">
              <w:t>ie</w:t>
            </w:r>
            <w:proofErr w:type="spellEnd"/>
            <w:r w:rsidRPr="00004B78">
              <w:t>: 333, 320, 763, etc.)</w:t>
            </w:r>
          </w:p>
        </w:tc>
        <w:tc>
          <w:tcPr>
            <w:tcW w:w="1168" w:type="dxa"/>
            <w:tcPrChange w:id="552" w:author="Zheng, Davey" w:date="2023-02-03T14:23:00Z">
              <w:tcPr>
                <w:tcW w:w="1168" w:type="dxa"/>
                <w:gridSpan w:val="2"/>
              </w:tcPr>
            </w:tcPrChange>
          </w:tcPr>
          <w:p w14:paraId="3AD74FAF" w14:textId="77777777" w:rsidR="008210F0" w:rsidRPr="00004B78" w:rsidRDefault="008210F0" w:rsidP="002514F1">
            <w:pPr>
              <w:spacing w:after="0" w:line="240" w:lineRule="auto"/>
            </w:pPr>
            <w:r w:rsidRPr="00004B78">
              <w:t>Alpha-Numeric</w:t>
            </w:r>
          </w:p>
        </w:tc>
        <w:tc>
          <w:tcPr>
            <w:tcW w:w="842" w:type="dxa"/>
            <w:tcPrChange w:id="553" w:author="Zheng, Davey" w:date="2023-02-03T14:23:00Z">
              <w:tcPr>
                <w:tcW w:w="847" w:type="dxa"/>
                <w:gridSpan w:val="2"/>
              </w:tcPr>
            </w:tcPrChange>
          </w:tcPr>
          <w:p w14:paraId="7118BD45" w14:textId="01B30874" w:rsidR="008210F0" w:rsidRPr="00004B78" w:rsidRDefault="001C3EA6" w:rsidP="002514F1">
            <w:pPr>
              <w:spacing w:after="0" w:line="240" w:lineRule="auto"/>
            </w:pPr>
            <w:ins w:id="554" w:author="Zheng, Davey" w:date="2023-02-02T08:49:00Z">
              <w:r>
                <w:t>4</w:t>
              </w:r>
            </w:ins>
          </w:p>
        </w:tc>
        <w:tc>
          <w:tcPr>
            <w:tcW w:w="243" w:type="dxa"/>
            <w:tcPrChange w:id="555" w:author="Zheng, Davey" w:date="2023-02-03T14:23:00Z">
              <w:tcPr>
                <w:tcW w:w="787" w:type="dxa"/>
              </w:tcPr>
            </w:tcPrChange>
          </w:tcPr>
          <w:p w14:paraId="5D21F1F5" w14:textId="77777777" w:rsidR="008210F0" w:rsidRPr="00004B78" w:rsidRDefault="008210F0" w:rsidP="002514F1">
            <w:pPr>
              <w:spacing w:after="0" w:line="240" w:lineRule="auto"/>
            </w:pPr>
            <w:r w:rsidRPr="00004B78">
              <w:t>O</w:t>
            </w:r>
          </w:p>
        </w:tc>
      </w:tr>
      <w:tr w:rsidR="008210F0" w:rsidRPr="00004B78" w14:paraId="5CED90AD" w14:textId="77777777" w:rsidTr="00712871">
        <w:trPr>
          <w:gridAfter w:val="1"/>
          <w:wAfter w:w="280" w:type="dxa"/>
        </w:trPr>
        <w:tc>
          <w:tcPr>
            <w:tcW w:w="3357" w:type="dxa"/>
            <w:gridSpan w:val="2"/>
            <w:tcPrChange w:id="556" w:author="Zheng, Davey" w:date="2023-02-03T14:23:00Z">
              <w:tcPr>
                <w:tcW w:w="2797" w:type="dxa"/>
              </w:tcPr>
            </w:tcPrChange>
          </w:tcPr>
          <w:p w14:paraId="20C45FE0" w14:textId="2BD12890" w:rsidR="008210F0" w:rsidRPr="00004B78" w:rsidRDefault="002C6804" w:rsidP="002514F1">
            <w:pPr>
              <w:spacing w:after="0" w:line="240" w:lineRule="auto"/>
              <w:rPr>
                <w:b/>
              </w:rPr>
            </w:pPr>
            <w:del w:id="557" w:author="Klassen, Michael" w:date="2023-01-16T10:34:00Z">
              <w:r w:rsidRPr="00004B78" w:rsidDel="00373F26">
                <w:rPr>
                  <w:b/>
                </w:rPr>
                <w:delText>L</w:delText>
              </w:r>
            </w:del>
            <w:proofErr w:type="spellStart"/>
            <w:ins w:id="558" w:author="Klassen, Michael" w:date="2023-01-16T10:34:00Z">
              <w:r w:rsidR="00373F26">
                <w:rPr>
                  <w:b/>
                </w:rPr>
                <w:t>l</w:t>
              </w:r>
            </w:ins>
            <w:r w:rsidR="008210F0" w:rsidRPr="00004B78">
              <w:rPr>
                <w:b/>
              </w:rPr>
              <w:t>eg</w:t>
            </w:r>
            <w:del w:id="559" w:author="Klassen, Michael" w:date="2023-01-16T10:34:00Z">
              <w:r w:rsidDel="00373F26">
                <w:rPr>
                  <w:b/>
                </w:rPr>
                <w:delText xml:space="preserve"> </w:delText>
              </w:r>
            </w:del>
            <w:r>
              <w:rPr>
                <w:b/>
              </w:rPr>
              <w:t>Container</w:t>
            </w:r>
            <w:proofErr w:type="spellEnd"/>
          </w:p>
        </w:tc>
        <w:tc>
          <w:tcPr>
            <w:tcW w:w="1132" w:type="dxa"/>
            <w:tcPrChange w:id="560" w:author="Zheng, Davey" w:date="2023-02-03T14:23:00Z">
              <w:tcPr>
                <w:tcW w:w="1235" w:type="dxa"/>
                <w:gridSpan w:val="2"/>
              </w:tcPr>
            </w:tcPrChange>
          </w:tcPr>
          <w:p w14:paraId="289ED7D0" w14:textId="77777777" w:rsidR="008210F0" w:rsidRPr="00004B78" w:rsidRDefault="008210F0" w:rsidP="002514F1">
            <w:pPr>
              <w:spacing w:after="0" w:line="240" w:lineRule="auto"/>
              <w:rPr>
                <w:b/>
              </w:rPr>
            </w:pPr>
          </w:p>
        </w:tc>
        <w:tc>
          <w:tcPr>
            <w:tcW w:w="1826" w:type="dxa"/>
            <w:tcPrChange w:id="561" w:author="Zheng, Davey" w:date="2023-02-03T14:23:00Z">
              <w:tcPr>
                <w:tcW w:w="2142" w:type="dxa"/>
                <w:gridSpan w:val="2"/>
              </w:tcPr>
            </w:tcPrChange>
          </w:tcPr>
          <w:p w14:paraId="70CA0C51" w14:textId="3798113F" w:rsidR="008210F0" w:rsidRPr="00004B78" w:rsidRDefault="008210F0" w:rsidP="002514F1">
            <w:pPr>
              <w:spacing w:after="0" w:line="240" w:lineRule="auto"/>
            </w:pPr>
            <w:r w:rsidRPr="00004B78">
              <w:t>The next fields will all be stored in the &lt;leg&gt; container. There may be multiple &lt;leg&gt; containers. If you need the fields relevant to your station, use the fields from above instead.</w:t>
            </w:r>
            <w:r>
              <w:t xml:space="preserve"> </w:t>
            </w:r>
          </w:p>
        </w:tc>
        <w:tc>
          <w:tcPr>
            <w:tcW w:w="1168" w:type="dxa"/>
            <w:tcPrChange w:id="562" w:author="Zheng, Davey" w:date="2023-02-03T14:23:00Z">
              <w:tcPr>
                <w:tcW w:w="1168" w:type="dxa"/>
                <w:gridSpan w:val="2"/>
              </w:tcPr>
            </w:tcPrChange>
          </w:tcPr>
          <w:p w14:paraId="124783C1" w14:textId="77777777" w:rsidR="008210F0" w:rsidRPr="00004B78" w:rsidRDefault="008210F0" w:rsidP="002514F1">
            <w:pPr>
              <w:spacing w:after="0" w:line="240" w:lineRule="auto"/>
            </w:pPr>
          </w:p>
        </w:tc>
        <w:tc>
          <w:tcPr>
            <w:tcW w:w="842" w:type="dxa"/>
            <w:tcPrChange w:id="563" w:author="Zheng, Davey" w:date="2023-02-03T14:23:00Z">
              <w:tcPr>
                <w:tcW w:w="847" w:type="dxa"/>
                <w:gridSpan w:val="2"/>
              </w:tcPr>
            </w:tcPrChange>
          </w:tcPr>
          <w:p w14:paraId="5C962E32" w14:textId="77777777" w:rsidR="008210F0" w:rsidRPr="00004B78" w:rsidRDefault="008210F0" w:rsidP="002514F1">
            <w:pPr>
              <w:spacing w:after="0" w:line="240" w:lineRule="auto"/>
            </w:pPr>
          </w:p>
        </w:tc>
        <w:tc>
          <w:tcPr>
            <w:tcW w:w="243" w:type="dxa"/>
            <w:tcPrChange w:id="564" w:author="Zheng, Davey" w:date="2023-02-03T14:23:00Z">
              <w:tcPr>
                <w:tcW w:w="787" w:type="dxa"/>
              </w:tcPr>
            </w:tcPrChange>
          </w:tcPr>
          <w:p w14:paraId="08771F04" w14:textId="5BD2099F" w:rsidR="008210F0" w:rsidRPr="00004B78" w:rsidRDefault="00895DF9" w:rsidP="002514F1">
            <w:pPr>
              <w:spacing w:after="0" w:line="240" w:lineRule="auto"/>
            </w:pPr>
            <w:r>
              <w:t>M</w:t>
            </w:r>
          </w:p>
        </w:tc>
      </w:tr>
      <w:tr w:rsidR="008210F0" w:rsidRPr="00004B78" w14:paraId="4C742F3C" w14:textId="77777777" w:rsidTr="00712871">
        <w:trPr>
          <w:gridAfter w:val="1"/>
          <w:wAfter w:w="280" w:type="dxa"/>
        </w:trPr>
        <w:tc>
          <w:tcPr>
            <w:tcW w:w="3357" w:type="dxa"/>
            <w:gridSpan w:val="2"/>
            <w:tcPrChange w:id="565" w:author="Zheng, Davey" w:date="2023-02-03T14:23:00Z">
              <w:tcPr>
                <w:tcW w:w="2797" w:type="dxa"/>
              </w:tcPr>
            </w:tcPrChange>
          </w:tcPr>
          <w:p w14:paraId="20D42DD7" w14:textId="120DEDB0" w:rsidR="008210F0" w:rsidRPr="00004B78" w:rsidRDefault="008210F0" w:rsidP="002514F1">
            <w:pPr>
              <w:spacing w:after="0" w:line="240" w:lineRule="auto"/>
              <w:rPr>
                <w:b/>
              </w:rPr>
            </w:pPr>
            <w:proofErr w:type="spellStart"/>
            <w:r>
              <w:rPr>
                <w:b/>
              </w:rPr>
              <w:t>leg</w:t>
            </w:r>
            <w:r w:rsidR="00FC5ACD">
              <w:rPr>
                <w:b/>
              </w:rPr>
              <w:t>T</w:t>
            </w:r>
            <w:r>
              <w:rPr>
                <w:b/>
              </w:rPr>
              <w:t>ime</w:t>
            </w:r>
            <w:ins w:id="566" w:author="Klassen, Michael" w:date="2023-01-16T10:34:00Z">
              <w:r w:rsidR="00373F26">
                <w:rPr>
                  <w:b/>
                </w:rPr>
                <w:t>s</w:t>
              </w:r>
            </w:ins>
            <w:r>
              <w:rPr>
                <w:b/>
              </w:rPr>
              <w:t>tamp</w:t>
            </w:r>
            <w:proofErr w:type="spellEnd"/>
          </w:p>
        </w:tc>
        <w:tc>
          <w:tcPr>
            <w:tcW w:w="1132" w:type="dxa"/>
            <w:tcPrChange w:id="567" w:author="Zheng, Davey" w:date="2023-02-03T14:23:00Z">
              <w:tcPr>
                <w:tcW w:w="1235" w:type="dxa"/>
                <w:gridSpan w:val="2"/>
              </w:tcPr>
            </w:tcPrChange>
          </w:tcPr>
          <w:p w14:paraId="06EF67A7" w14:textId="77777777" w:rsidR="008210F0" w:rsidRPr="00004B78" w:rsidRDefault="008210F0" w:rsidP="002514F1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LEG</w:t>
            </w:r>
          </w:p>
        </w:tc>
        <w:tc>
          <w:tcPr>
            <w:tcW w:w="1826" w:type="dxa"/>
            <w:tcPrChange w:id="568" w:author="Zheng, Davey" w:date="2023-02-03T14:23:00Z">
              <w:tcPr>
                <w:tcW w:w="2142" w:type="dxa"/>
                <w:gridSpan w:val="2"/>
              </w:tcPr>
            </w:tcPrChange>
          </w:tcPr>
          <w:p w14:paraId="29681D47" w14:textId="77777777" w:rsidR="008210F0" w:rsidRPr="00004B78" w:rsidRDefault="008210F0" w:rsidP="002514F1">
            <w:pPr>
              <w:spacing w:after="0" w:line="240" w:lineRule="auto"/>
            </w:pPr>
            <w:r>
              <w:t xml:space="preserve">The UTC time that this flight </w:t>
            </w:r>
            <w:r>
              <w:lastRenderedPageBreak/>
              <w:t>event was generated.</w:t>
            </w:r>
          </w:p>
        </w:tc>
        <w:tc>
          <w:tcPr>
            <w:tcW w:w="1168" w:type="dxa"/>
            <w:tcPrChange w:id="569" w:author="Zheng, Davey" w:date="2023-02-03T14:23:00Z">
              <w:tcPr>
                <w:tcW w:w="1168" w:type="dxa"/>
                <w:gridSpan w:val="2"/>
              </w:tcPr>
            </w:tcPrChange>
          </w:tcPr>
          <w:p w14:paraId="1A37FBB2" w14:textId="77777777" w:rsidR="008210F0" w:rsidRPr="00004B78" w:rsidRDefault="008210F0" w:rsidP="002514F1">
            <w:pPr>
              <w:spacing w:after="0" w:line="240" w:lineRule="auto"/>
            </w:pPr>
            <w:r>
              <w:lastRenderedPageBreak/>
              <w:t>Date/Time</w:t>
            </w:r>
          </w:p>
        </w:tc>
        <w:tc>
          <w:tcPr>
            <w:tcW w:w="842" w:type="dxa"/>
            <w:tcPrChange w:id="570" w:author="Zheng, Davey" w:date="2023-02-03T14:23:00Z">
              <w:tcPr>
                <w:tcW w:w="847" w:type="dxa"/>
                <w:gridSpan w:val="2"/>
              </w:tcPr>
            </w:tcPrChange>
          </w:tcPr>
          <w:p w14:paraId="70BF9967" w14:textId="61272863" w:rsidR="008210F0" w:rsidRPr="00004B78" w:rsidRDefault="008210F0" w:rsidP="002514F1">
            <w:pPr>
              <w:spacing w:after="0" w:line="240" w:lineRule="auto"/>
            </w:pPr>
          </w:p>
        </w:tc>
        <w:tc>
          <w:tcPr>
            <w:tcW w:w="243" w:type="dxa"/>
            <w:tcPrChange w:id="571" w:author="Zheng, Davey" w:date="2023-02-03T14:23:00Z">
              <w:tcPr>
                <w:tcW w:w="787" w:type="dxa"/>
              </w:tcPr>
            </w:tcPrChange>
          </w:tcPr>
          <w:p w14:paraId="016CF809" w14:textId="77777777" w:rsidR="008210F0" w:rsidRPr="00004B78" w:rsidRDefault="008210F0" w:rsidP="002514F1">
            <w:pPr>
              <w:spacing w:after="0" w:line="240" w:lineRule="auto"/>
            </w:pPr>
            <w:r>
              <w:t>M</w:t>
            </w:r>
          </w:p>
        </w:tc>
      </w:tr>
      <w:tr w:rsidR="008210F0" w:rsidRPr="00004B78" w14:paraId="3EFEB025" w14:textId="77777777" w:rsidTr="00712871">
        <w:trPr>
          <w:gridAfter w:val="1"/>
          <w:wAfter w:w="280" w:type="dxa"/>
        </w:trPr>
        <w:tc>
          <w:tcPr>
            <w:tcW w:w="3357" w:type="dxa"/>
            <w:gridSpan w:val="2"/>
            <w:tcPrChange w:id="572" w:author="Zheng, Davey" w:date="2023-02-03T14:23:00Z">
              <w:tcPr>
                <w:tcW w:w="2797" w:type="dxa"/>
              </w:tcPr>
            </w:tcPrChange>
          </w:tcPr>
          <w:p w14:paraId="2044F2F5" w14:textId="6F9D3262" w:rsidR="008210F0" w:rsidRPr="00004B78" w:rsidRDefault="008210F0" w:rsidP="002514F1">
            <w:pPr>
              <w:spacing w:after="0" w:line="240" w:lineRule="auto"/>
              <w:rPr>
                <w:b/>
              </w:rPr>
            </w:pPr>
            <w:proofErr w:type="spellStart"/>
            <w:r w:rsidRPr="00004B78">
              <w:rPr>
                <w:b/>
              </w:rPr>
              <w:t>leg</w:t>
            </w:r>
            <w:r w:rsidR="00FC5ACD">
              <w:rPr>
                <w:b/>
              </w:rPr>
              <w:t>S</w:t>
            </w:r>
            <w:r w:rsidRPr="00004B78">
              <w:rPr>
                <w:b/>
              </w:rPr>
              <w:t>tate</w:t>
            </w:r>
            <w:proofErr w:type="spellEnd"/>
          </w:p>
        </w:tc>
        <w:tc>
          <w:tcPr>
            <w:tcW w:w="1132" w:type="dxa"/>
            <w:tcPrChange w:id="573" w:author="Zheng, Davey" w:date="2023-02-03T14:23:00Z">
              <w:tcPr>
                <w:tcW w:w="1235" w:type="dxa"/>
                <w:gridSpan w:val="2"/>
              </w:tcPr>
            </w:tcPrChange>
          </w:tcPr>
          <w:p w14:paraId="10295E00" w14:textId="77777777" w:rsidR="008210F0" w:rsidRPr="00004B78" w:rsidRDefault="008210F0" w:rsidP="002514F1">
            <w:pPr>
              <w:spacing w:after="0" w:line="240" w:lineRule="auto"/>
              <w:rPr>
                <w:b/>
              </w:rPr>
            </w:pPr>
            <w:r w:rsidRPr="00004B78">
              <w:rPr>
                <w:b/>
              </w:rPr>
              <w:t>LEG</w:t>
            </w:r>
          </w:p>
        </w:tc>
        <w:tc>
          <w:tcPr>
            <w:tcW w:w="1826" w:type="dxa"/>
            <w:tcPrChange w:id="574" w:author="Zheng, Davey" w:date="2023-02-03T14:23:00Z">
              <w:tcPr>
                <w:tcW w:w="2142" w:type="dxa"/>
                <w:gridSpan w:val="2"/>
              </w:tcPr>
            </w:tcPrChange>
          </w:tcPr>
          <w:p w14:paraId="1E07D3EF" w14:textId="77777777" w:rsidR="008210F0" w:rsidRPr="00004B78" w:rsidRDefault="008210F0" w:rsidP="002514F1">
            <w:pPr>
              <w:spacing w:after="0" w:line="240" w:lineRule="auto"/>
            </w:pPr>
            <w:r w:rsidRPr="00004B78">
              <w:t>The state of the leg, may be one of SKD, ETD, NXI, OUT, DEP, ON, ARR, DIV, RTR, CNL, RSK, CDV, FID</w:t>
            </w:r>
          </w:p>
        </w:tc>
        <w:tc>
          <w:tcPr>
            <w:tcW w:w="1168" w:type="dxa"/>
            <w:tcPrChange w:id="575" w:author="Zheng, Davey" w:date="2023-02-03T14:23:00Z">
              <w:tcPr>
                <w:tcW w:w="1168" w:type="dxa"/>
                <w:gridSpan w:val="2"/>
              </w:tcPr>
            </w:tcPrChange>
          </w:tcPr>
          <w:p w14:paraId="2D5A3890" w14:textId="77777777" w:rsidR="008210F0" w:rsidRPr="00004B78" w:rsidRDefault="008210F0" w:rsidP="002514F1">
            <w:pPr>
              <w:spacing w:after="0" w:line="240" w:lineRule="auto"/>
            </w:pPr>
            <w:r w:rsidRPr="00004B78">
              <w:t>Character</w:t>
            </w:r>
          </w:p>
        </w:tc>
        <w:tc>
          <w:tcPr>
            <w:tcW w:w="842" w:type="dxa"/>
            <w:tcPrChange w:id="576" w:author="Zheng, Davey" w:date="2023-02-03T14:23:00Z">
              <w:tcPr>
                <w:tcW w:w="847" w:type="dxa"/>
                <w:gridSpan w:val="2"/>
              </w:tcPr>
            </w:tcPrChange>
          </w:tcPr>
          <w:p w14:paraId="7938C3C0" w14:textId="604F88F8" w:rsidR="008210F0" w:rsidRPr="00004B78" w:rsidRDefault="001C3EA6" w:rsidP="002514F1">
            <w:pPr>
              <w:spacing w:after="0" w:line="240" w:lineRule="auto"/>
            </w:pPr>
            <w:ins w:id="577" w:author="Zheng, Davey" w:date="2023-02-02T08:49:00Z">
              <w:r>
                <w:t>3</w:t>
              </w:r>
            </w:ins>
          </w:p>
        </w:tc>
        <w:tc>
          <w:tcPr>
            <w:tcW w:w="243" w:type="dxa"/>
            <w:tcPrChange w:id="578" w:author="Zheng, Davey" w:date="2023-02-03T14:23:00Z">
              <w:tcPr>
                <w:tcW w:w="787" w:type="dxa"/>
              </w:tcPr>
            </w:tcPrChange>
          </w:tcPr>
          <w:p w14:paraId="11BA9BFB" w14:textId="77777777" w:rsidR="008210F0" w:rsidRPr="00004B78" w:rsidRDefault="008210F0" w:rsidP="002514F1">
            <w:pPr>
              <w:spacing w:after="0" w:line="240" w:lineRule="auto"/>
            </w:pPr>
            <w:r w:rsidRPr="00004B78">
              <w:t>O</w:t>
            </w:r>
          </w:p>
        </w:tc>
      </w:tr>
      <w:tr w:rsidR="008210F0" w:rsidRPr="00004B78" w14:paraId="7F110859" w14:textId="77777777" w:rsidTr="00712871">
        <w:trPr>
          <w:gridAfter w:val="1"/>
          <w:wAfter w:w="280" w:type="dxa"/>
        </w:trPr>
        <w:tc>
          <w:tcPr>
            <w:tcW w:w="3357" w:type="dxa"/>
            <w:gridSpan w:val="2"/>
            <w:tcPrChange w:id="579" w:author="Zheng, Davey" w:date="2023-02-03T14:23:00Z">
              <w:tcPr>
                <w:tcW w:w="2797" w:type="dxa"/>
              </w:tcPr>
            </w:tcPrChange>
          </w:tcPr>
          <w:p w14:paraId="4BB84B9D" w14:textId="0E89DEDA" w:rsidR="008210F0" w:rsidRPr="00004B78" w:rsidRDefault="008210F0" w:rsidP="002514F1">
            <w:pPr>
              <w:spacing w:after="0" w:line="240" w:lineRule="auto"/>
              <w:rPr>
                <w:b/>
              </w:rPr>
            </w:pPr>
            <w:proofErr w:type="spellStart"/>
            <w:r w:rsidRPr="00004B78">
              <w:rPr>
                <w:b/>
              </w:rPr>
              <w:t>leg</w:t>
            </w:r>
            <w:del w:id="580" w:author="Klassen, Michael" w:date="2023-01-16T10:35:00Z">
              <w:r w:rsidRPr="00004B78" w:rsidDel="00373F26">
                <w:rPr>
                  <w:b/>
                </w:rPr>
                <w:delText>d</w:delText>
              </w:r>
            </w:del>
            <w:ins w:id="581" w:author="Klassen, Michael" w:date="2023-01-16T10:35:00Z">
              <w:r w:rsidR="00373F26">
                <w:rPr>
                  <w:b/>
                </w:rPr>
                <w:t>D</w:t>
              </w:r>
            </w:ins>
            <w:r w:rsidRPr="00004B78">
              <w:rPr>
                <w:b/>
              </w:rPr>
              <w:t>epartureAirport</w:t>
            </w:r>
            <w:proofErr w:type="spellEnd"/>
          </w:p>
        </w:tc>
        <w:tc>
          <w:tcPr>
            <w:tcW w:w="1132" w:type="dxa"/>
            <w:tcPrChange w:id="582" w:author="Zheng, Davey" w:date="2023-02-03T14:23:00Z">
              <w:tcPr>
                <w:tcW w:w="1235" w:type="dxa"/>
                <w:gridSpan w:val="2"/>
              </w:tcPr>
            </w:tcPrChange>
          </w:tcPr>
          <w:p w14:paraId="7839AD82" w14:textId="77777777" w:rsidR="008210F0" w:rsidRPr="00004B78" w:rsidRDefault="008210F0" w:rsidP="002514F1">
            <w:pPr>
              <w:spacing w:after="0" w:line="240" w:lineRule="auto"/>
              <w:rPr>
                <w:b/>
              </w:rPr>
            </w:pPr>
            <w:r w:rsidRPr="00004B78">
              <w:rPr>
                <w:b/>
              </w:rPr>
              <w:t>LEG</w:t>
            </w:r>
          </w:p>
        </w:tc>
        <w:tc>
          <w:tcPr>
            <w:tcW w:w="1826" w:type="dxa"/>
            <w:tcPrChange w:id="583" w:author="Zheng, Davey" w:date="2023-02-03T14:23:00Z">
              <w:tcPr>
                <w:tcW w:w="2142" w:type="dxa"/>
                <w:gridSpan w:val="2"/>
              </w:tcPr>
            </w:tcPrChange>
          </w:tcPr>
          <w:p w14:paraId="57C24E82" w14:textId="77777777" w:rsidR="008210F0" w:rsidRPr="00004B78" w:rsidRDefault="008210F0" w:rsidP="002514F1">
            <w:pPr>
              <w:spacing w:after="0" w:line="240" w:lineRule="auto"/>
            </w:pPr>
            <w:r w:rsidRPr="00004B78">
              <w:t>IATA code of the departure airport.</w:t>
            </w:r>
          </w:p>
        </w:tc>
        <w:tc>
          <w:tcPr>
            <w:tcW w:w="1168" w:type="dxa"/>
            <w:tcPrChange w:id="584" w:author="Zheng, Davey" w:date="2023-02-03T14:23:00Z">
              <w:tcPr>
                <w:tcW w:w="1168" w:type="dxa"/>
                <w:gridSpan w:val="2"/>
              </w:tcPr>
            </w:tcPrChange>
          </w:tcPr>
          <w:p w14:paraId="544ABBD9" w14:textId="77777777" w:rsidR="008210F0" w:rsidRPr="00004B78" w:rsidRDefault="008210F0" w:rsidP="002514F1">
            <w:pPr>
              <w:spacing w:after="0" w:line="240" w:lineRule="auto"/>
            </w:pPr>
            <w:r w:rsidRPr="00004B78">
              <w:t>Character</w:t>
            </w:r>
          </w:p>
        </w:tc>
        <w:tc>
          <w:tcPr>
            <w:tcW w:w="842" w:type="dxa"/>
            <w:tcPrChange w:id="585" w:author="Zheng, Davey" w:date="2023-02-03T14:23:00Z">
              <w:tcPr>
                <w:tcW w:w="847" w:type="dxa"/>
                <w:gridSpan w:val="2"/>
              </w:tcPr>
            </w:tcPrChange>
          </w:tcPr>
          <w:p w14:paraId="52155FE1" w14:textId="1930D974" w:rsidR="008210F0" w:rsidRPr="00004B78" w:rsidRDefault="001C3EA6" w:rsidP="002514F1">
            <w:pPr>
              <w:spacing w:after="0" w:line="240" w:lineRule="auto"/>
            </w:pPr>
            <w:ins w:id="586" w:author="Zheng, Davey" w:date="2023-02-02T08:49:00Z">
              <w:r>
                <w:t>3</w:t>
              </w:r>
            </w:ins>
          </w:p>
        </w:tc>
        <w:tc>
          <w:tcPr>
            <w:tcW w:w="243" w:type="dxa"/>
            <w:tcPrChange w:id="587" w:author="Zheng, Davey" w:date="2023-02-03T14:23:00Z">
              <w:tcPr>
                <w:tcW w:w="787" w:type="dxa"/>
              </w:tcPr>
            </w:tcPrChange>
          </w:tcPr>
          <w:p w14:paraId="190C11BC" w14:textId="77777777" w:rsidR="008210F0" w:rsidRPr="00004B78" w:rsidRDefault="008210F0" w:rsidP="002514F1">
            <w:pPr>
              <w:spacing w:after="0" w:line="240" w:lineRule="auto"/>
            </w:pPr>
            <w:r w:rsidRPr="00004B78">
              <w:t>M</w:t>
            </w:r>
          </w:p>
        </w:tc>
      </w:tr>
      <w:tr w:rsidR="008210F0" w:rsidRPr="00004B78" w14:paraId="1E10BC18" w14:textId="77777777" w:rsidTr="00712871">
        <w:trPr>
          <w:gridAfter w:val="1"/>
          <w:wAfter w:w="280" w:type="dxa"/>
        </w:trPr>
        <w:tc>
          <w:tcPr>
            <w:tcW w:w="3357" w:type="dxa"/>
            <w:gridSpan w:val="2"/>
            <w:tcPrChange w:id="588" w:author="Zheng, Davey" w:date="2023-02-03T14:23:00Z">
              <w:tcPr>
                <w:tcW w:w="2797" w:type="dxa"/>
              </w:tcPr>
            </w:tcPrChange>
          </w:tcPr>
          <w:p w14:paraId="4B7A413B" w14:textId="54A0134B" w:rsidR="008210F0" w:rsidRPr="00004B78" w:rsidRDefault="008210F0" w:rsidP="002514F1">
            <w:pPr>
              <w:spacing w:after="0" w:line="240" w:lineRule="auto"/>
              <w:rPr>
                <w:b/>
              </w:rPr>
            </w:pPr>
            <w:proofErr w:type="spellStart"/>
            <w:r w:rsidRPr="00004B78">
              <w:rPr>
                <w:b/>
              </w:rPr>
              <w:t>leg</w:t>
            </w:r>
            <w:ins w:id="589" w:author="Klassen, Michael" w:date="2023-01-16T10:35:00Z">
              <w:r w:rsidR="00373F26">
                <w:rPr>
                  <w:b/>
                </w:rPr>
                <w:t>D</w:t>
              </w:r>
            </w:ins>
            <w:del w:id="590" w:author="Klassen, Michael" w:date="2023-01-16T10:35:00Z">
              <w:r w:rsidRPr="00004B78" w:rsidDel="00373F26">
                <w:rPr>
                  <w:b/>
                </w:rPr>
                <w:delText>d</w:delText>
              </w:r>
            </w:del>
            <w:r w:rsidRPr="00004B78">
              <w:rPr>
                <w:b/>
              </w:rPr>
              <w:t>eparture</w:t>
            </w:r>
            <w:ins w:id="591" w:author="Klassen, Michael" w:date="2023-01-16T10:35:00Z">
              <w:r w:rsidR="00373F26">
                <w:rPr>
                  <w:b/>
                </w:rPr>
                <w:t>Time</w:t>
              </w:r>
            </w:ins>
            <w:proofErr w:type="spellEnd"/>
          </w:p>
        </w:tc>
        <w:tc>
          <w:tcPr>
            <w:tcW w:w="1132" w:type="dxa"/>
            <w:tcPrChange w:id="592" w:author="Zheng, Davey" w:date="2023-02-03T14:23:00Z">
              <w:tcPr>
                <w:tcW w:w="1235" w:type="dxa"/>
                <w:gridSpan w:val="2"/>
              </w:tcPr>
            </w:tcPrChange>
          </w:tcPr>
          <w:p w14:paraId="2C255ADD" w14:textId="77777777" w:rsidR="008210F0" w:rsidRPr="00004B78" w:rsidRDefault="008210F0" w:rsidP="002514F1">
            <w:pPr>
              <w:spacing w:after="0" w:line="240" w:lineRule="auto"/>
              <w:rPr>
                <w:b/>
              </w:rPr>
            </w:pPr>
            <w:r w:rsidRPr="00004B78">
              <w:rPr>
                <w:b/>
              </w:rPr>
              <w:t>LEG</w:t>
            </w:r>
          </w:p>
        </w:tc>
        <w:tc>
          <w:tcPr>
            <w:tcW w:w="1826" w:type="dxa"/>
            <w:tcPrChange w:id="593" w:author="Zheng, Davey" w:date="2023-02-03T14:23:00Z">
              <w:tcPr>
                <w:tcW w:w="2142" w:type="dxa"/>
                <w:gridSpan w:val="2"/>
              </w:tcPr>
            </w:tcPrChange>
          </w:tcPr>
          <w:p w14:paraId="301B8F60" w14:textId="77777777" w:rsidR="008210F0" w:rsidRPr="00004B78" w:rsidRDefault="008210F0" w:rsidP="002514F1">
            <w:pPr>
              <w:spacing w:after="0" w:line="240" w:lineRule="auto"/>
            </w:pPr>
            <w:r w:rsidRPr="00004B78">
              <w:t>Scheduled UTC departure time of the leg.</w:t>
            </w:r>
          </w:p>
        </w:tc>
        <w:tc>
          <w:tcPr>
            <w:tcW w:w="1168" w:type="dxa"/>
            <w:tcPrChange w:id="594" w:author="Zheng, Davey" w:date="2023-02-03T14:23:00Z">
              <w:tcPr>
                <w:tcW w:w="1168" w:type="dxa"/>
                <w:gridSpan w:val="2"/>
              </w:tcPr>
            </w:tcPrChange>
          </w:tcPr>
          <w:p w14:paraId="2C582D78" w14:textId="77777777" w:rsidR="008210F0" w:rsidRPr="00004B78" w:rsidRDefault="008210F0" w:rsidP="002514F1">
            <w:pPr>
              <w:spacing w:after="0" w:line="240" w:lineRule="auto"/>
            </w:pPr>
            <w:r w:rsidRPr="00004B78">
              <w:t>Date/Time</w:t>
            </w:r>
          </w:p>
        </w:tc>
        <w:tc>
          <w:tcPr>
            <w:tcW w:w="842" w:type="dxa"/>
            <w:tcPrChange w:id="595" w:author="Zheng, Davey" w:date="2023-02-03T14:23:00Z">
              <w:tcPr>
                <w:tcW w:w="847" w:type="dxa"/>
                <w:gridSpan w:val="2"/>
              </w:tcPr>
            </w:tcPrChange>
          </w:tcPr>
          <w:p w14:paraId="4DD51508" w14:textId="3E37909D" w:rsidR="008210F0" w:rsidRPr="00004B78" w:rsidRDefault="008210F0" w:rsidP="002514F1">
            <w:pPr>
              <w:spacing w:after="0" w:line="240" w:lineRule="auto"/>
            </w:pPr>
          </w:p>
        </w:tc>
        <w:tc>
          <w:tcPr>
            <w:tcW w:w="243" w:type="dxa"/>
            <w:tcPrChange w:id="596" w:author="Zheng, Davey" w:date="2023-02-03T14:23:00Z">
              <w:tcPr>
                <w:tcW w:w="787" w:type="dxa"/>
              </w:tcPr>
            </w:tcPrChange>
          </w:tcPr>
          <w:p w14:paraId="0294B5D7" w14:textId="77777777" w:rsidR="008210F0" w:rsidRPr="00004B78" w:rsidRDefault="008210F0" w:rsidP="002514F1">
            <w:pPr>
              <w:spacing w:after="0" w:line="240" w:lineRule="auto"/>
            </w:pPr>
            <w:r w:rsidRPr="00004B78">
              <w:t>O</w:t>
            </w:r>
          </w:p>
        </w:tc>
      </w:tr>
      <w:tr w:rsidR="008210F0" w:rsidRPr="00004B78" w14:paraId="16E38E3E" w14:textId="77777777" w:rsidTr="00712871">
        <w:trPr>
          <w:gridAfter w:val="1"/>
          <w:wAfter w:w="280" w:type="dxa"/>
        </w:trPr>
        <w:tc>
          <w:tcPr>
            <w:tcW w:w="3357" w:type="dxa"/>
            <w:gridSpan w:val="2"/>
            <w:tcPrChange w:id="597" w:author="Zheng, Davey" w:date="2023-02-03T14:23:00Z">
              <w:tcPr>
                <w:tcW w:w="2797" w:type="dxa"/>
              </w:tcPr>
            </w:tcPrChange>
          </w:tcPr>
          <w:p w14:paraId="030CA709" w14:textId="5DBD2B66" w:rsidR="008210F0" w:rsidRPr="00004B78" w:rsidRDefault="008210F0" w:rsidP="002514F1">
            <w:pPr>
              <w:spacing w:after="0" w:line="240" w:lineRule="auto"/>
              <w:rPr>
                <w:b/>
              </w:rPr>
            </w:pPr>
            <w:proofErr w:type="spellStart"/>
            <w:r w:rsidRPr="00004B78">
              <w:rPr>
                <w:b/>
              </w:rPr>
              <w:t>leg</w:t>
            </w:r>
            <w:del w:id="598" w:author="Klassen, Michael" w:date="2023-01-16T10:35:00Z">
              <w:r w:rsidRPr="00004B78" w:rsidDel="00373F26">
                <w:rPr>
                  <w:b/>
                </w:rPr>
                <w:delText>e</w:delText>
              </w:r>
            </w:del>
            <w:ins w:id="599" w:author="Klassen, Michael" w:date="2023-01-16T10:35:00Z">
              <w:r w:rsidR="00373F26">
                <w:rPr>
                  <w:b/>
                </w:rPr>
                <w:t>E</w:t>
              </w:r>
            </w:ins>
            <w:r w:rsidRPr="00004B78">
              <w:rPr>
                <w:b/>
              </w:rPr>
              <w:t>stimated</w:t>
            </w:r>
            <w:del w:id="600" w:author="Klassen, Michael" w:date="2023-01-16T10:35:00Z">
              <w:r w:rsidRPr="00004B78" w:rsidDel="00373F26">
                <w:rPr>
                  <w:b/>
                </w:rPr>
                <w:delText>Time</w:delText>
              </w:r>
            </w:del>
            <w:r w:rsidRPr="00004B78">
              <w:rPr>
                <w:b/>
              </w:rPr>
              <w:t>Departure</w:t>
            </w:r>
            <w:ins w:id="601" w:author="Klassen, Michael" w:date="2023-01-16T10:35:00Z">
              <w:r w:rsidR="00373F26">
                <w:rPr>
                  <w:b/>
                </w:rPr>
                <w:t>Time</w:t>
              </w:r>
            </w:ins>
            <w:proofErr w:type="spellEnd"/>
          </w:p>
        </w:tc>
        <w:tc>
          <w:tcPr>
            <w:tcW w:w="1132" w:type="dxa"/>
            <w:tcPrChange w:id="602" w:author="Zheng, Davey" w:date="2023-02-03T14:23:00Z">
              <w:tcPr>
                <w:tcW w:w="1235" w:type="dxa"/>
                <w:gridSpan w:val="2"/>
              </w:tcPr>
            </w:tcPrChange>
          </w:tcPr>
          <w:p w14:paraId="1770C53C" w14:textId="77777777" w:rsidR="008210F0" w:rsidRPr="00004B78" w:rsidRDefault="008210F0" w:rsidP="002514F1">
            <w:pPr>
              <w:spacing w:after="0" w:line="240" w:lineRule="auto"/>
              <w:rPr>
                <w:b/>
              </w:rPr>
            </w:pPr>
            <w:r w:rsidRPr="00004B78">
              <w:rPr>
                <w:b/>
              </w:rPr>
              <w:t>LEG</w:t>
            </w:r>
          </w:p>
        </w:tc>
        <w:tc>
          <w:tcPr>
            <w:tcW w:w="1826" w:type="dxa"/>
            <w:tcPrChange w:id="603" w:author="Zheng, Davey" w:date="2023-02-03T14:23:00Z">
              <w:tcPr>
                <w:tcW w:w="2142" w:type="dxa"/>
                <w:gridSpan w:val="2"/>
              </w:tcPr>
            </w:tcPrChange>
          </w:tcPr>
          <w:p w14:paraId="5C4B54C8" w14:textId="77777777" w:rsidR="008210F0" w:rsidRPr="00004B78" w:rsidRDefault="008210F0" w:rsidP="002514F1">
            <w:pPr>
              <w:spacing w:after="0" w:line="240" w:lineRule="auto"/>
            </w:pPr>
            <w:r w:rsidRPr="00004B78">
              <w:t>The UTC time when the departure (</w:t>
            </w:r>
            <w:proofErr w:type="spellStart"/>
            <w:r w:rsidRPr="00004B78">
              <w:t>offblock</w:t>
            </w:r>
            <w:proofErr w:type="spellEnd"/>
            <w:r w:rsidRPr="00004B78">
              <w:t>) is expected.</w:t>
            </w:r>
          </w:p>
        </w:tc>
        <w:tc>
          <w:tcPr>
            <w:tcW w:w="1168" w:type="dxa"/>
            <w:tcPrChange w:id="604" w:author="Zheng, Davey" w:date="2023-02-03T14:23:00Z">
              <w:tcPr>
                <w:tcW w:w="1168" w:type="dxa"/>
                <w:gridSpan w:val="2"/>
              </w:tcPr>
            </w:tcPrChange>
          </w:tcPr>
          <w:p w14:paraId="51006029" w14:textId="77777777" w:rsidR="008210F0" w:rsidRPr="00004B78" w:rsidRDefault="008210F0" w:rsidP="002514F1">
            <w:pPr>
              <w:spacing w:after="0" w:line="240" w:lineRule="auto"/>
            </w:pPr>
            <w:r w:rsidRPr="00004B78">
              <w:t>Date/Time</w:t>
            </w:r>
          </w:p>
        </w:tc>
        <w:tc>
          <w:tcPr>
            <w:tcW w:w="842" w:type="dxa"/>
            <w:tcPrChange w:id="605" w:author="Zheng, Davey" w:date="2023-02-03T14:23:00Z">
              <w:tcPr>
                <w:tcW w:w="847" w:type="dxa"/>
                <w:gridSpan w:val="2"/>
              </w:tcPr>
            </w:tcPrChange>
          </w:tcPr>
          <w:p w14:paraId="1675E721" w14:textId="74B3BEA8" w:rsidR="008210F0" w:rsidRPr="00004B78" w:rsidRDefault="008210F0" w:rsidP="002514F1">
            <w:pPr>
              <w:spacing w:after="0" w:line="240" w:lineRule="auto"/>
            </w:pPr>
          </w:p>
        </w:tc>
        <w:tc>
          <w:tcPr>
            <w:tcW w:w="243" w:type="dxa"/>
            <w:tcPrChange w:id="606" w:author="Zheng, Davey" w:date="2023-02-03T14:23:00Z">
              <w:tcPr>
                <w:tcW w:w="787" w:type="dxa"/>
              </w:tcPr>
            </w:tcPrChange>
          </w:tcPr>
          <w:p w14:paraId="4430957C" w14:textId="77777777" w:rsidR="008210F0" w:rsidRPr="00004B78" w:rsidRDefault="008210F0" w:rsidP="002514F1">
            <w:pPr>
              <w:spacing w:after="0" w:line="240" w:lineRule="auto"/>
            </w:pPr>
            <w:r w:rsidRPr="00004B78">
              <w:t>O</w:t>
            </w:r>
          </w:p>
        </w:tc>
      </w:tr>
      <w:tr w:rsidR="008210F0" w:rsidRPr="00004B78" w14:paraId="4D2942B9" w14:textId="77777777" w:rsidTr="00712871">
        <w:trPr>
          <w:gridAfter w:val="1"/>
          <w:wAfter w:w="280" w:type="dxa"/>
        </w:trPr>
        <w:tc>
          <w:tcPr>
            <w:tcW w:w="3357" w:type="dxa"/>
            <w:gridSpan w:val="2"/>
            <w:tcPrChange w:id="607" w:author="Zheng, Davey" w:date="2023-02-03T14:23:00Z">
              <w:tcPr>
                <w:tcW w:w="2797" w:type="dxa"/>
              </w:tcPr>
            </w:tcPrChange>
          </w:tcPr>
          <w:p w14:paraId="32D48BFC" w14:textId="0D669F70" w:rsidR="008210F0" w:rsidRPr="00004B78" w:rsidRDefault="008210F0" w:rsidP="002514F1">
            <w:pPr>
              <w:spacing w:after="0" w:line="240" w:lineRule="auto"/>
              <w:rPr>
                <w:b/>
              </w:rPr>
            </w:pPr>
            <w:proofErr w:type="spellStart"/>
            <w:r w:rsidRPr="00004B78">
              <w:rPr>
                <w:b/>
              </w:rPr>
              <w:t>leg</w:t>
            </w:r>
            <w:del w:id="608" w:author="Klassen, Michael" w:date="2023-01-16T10:35:00Z">
              <w:r w:rsidRPr="00004B78" w:rsidDel="00373F26">
                <w:rPr>
                  <w:b/>
                </w:rPr>
                <w:delText>o</w:delText>
              </w:r>
            </w:del>
            <w:ins w:id="609" w:author="Klassen, Michael" w:date="2023-01-16T10:35:00Z">
              <w:r w:rsidR="00373F26">
                <w:rPr>
                  <w:b/>
                </w:rPr>
                <w:t>O</w:t>
              </w:r>
            </w:ins>
            <w:r w:rsidRPr="00004B78">
              <w:rPr>
                <w:b/>
              </w:rPr>
              <w:t>ff</w:t>
            </w:r>
            <w:del w:id="610" w:author="Klassen, Michael" w:date="2023-01-16T10:35:00Z">
              <w:r w:rsidRPr="00004B78" w:rsidDel="00373F26">
                <w:rPr>
                  <w:b/>
                </w:rPr>
                <w:delText>b</w:delText>
              </w:r>
            </w:del>
            <w:ins w:id="611" w:author="Klassen, Michael" w:date="2023-01-16T10:35:00Z">
              <w:r w:rsidR="00373F26">
                <w:rPr>
                  <w:b/>
                </w:rPr>
                <w:t>B</w:t>
              </w:r>
            </w:ins>
            <w:r w:rsidRPr="00004B78">
              <w:rPr>
                <w:b/>
              </w:rPr>
              <w:t>lockTime</w:t>
            </w:r>
            <w:proofErr w:type="spellEnd"/>
          </w:p>
        </w:tc>
        <w:tc>
          <w:tcPr>
            <w:tcW w:w="1132" w:type="dxa"/>
            <w:tcPrChange w:id="612" w:author="Zheng, Davey" w:date="2023-02-03T14:23:00Z">
              <w:tcPr>
                <w:tcW w:w="1235" w:type="dxa"/>
                <w:gridSpan w:val="2"/>
              </w:tcPr>
            </w:tcPrChange>
          </w:tcPr>
          <w:p w14:paraId="1F0B0383" w14:textId="77777777" w:rsidR="008210F0" w:rsidRPr="00004B78" w:rsidRDefault="008210F0" w:rsidP="002514F1">
            <w:pPr>
              <w:spacing w:after="0" w:line="240" w:lineRule="auto"/>
              <w:rPr>
                <w:b/>
              </w:rPr>
            </w:pPr>
            <w:r w:rsidRPr="00004B78">
              <w:rPr>
                <w:b/>
              </w:rPr>
              <w:t>LEG</w:t>
            </w:r>
          </w:p>
        </w:tc>
        <w:tc>
          <w:tcPr>
            <w:tcW w:w="1826" w:type="dxa"/>
            <w:tcPrChange w:id="613" w:author="Zheng, Davey" w:date="2023-02-03T14:23:00Z">
              <w:tcPr>
                <w:tcW w:w="2142" w:type="dxa"/>
                <w:gridSpan w:val="2"/>
              </w:tcPr>
            </w:tcPrChange>
          </w:tcPr>
          <w:p w14:paraId="04927E94" w14:textId="77777777" w:rsidR="008210F0" w:rsidRPr="00004B78" w:rsidRDefault="008210F0" w:rsidP="002514F1">
            <w:pPr>
              <w:spacing w:after="0" w:line="240" w:lineRule="auto"/>
            </w:pPr>
            <w:r w:rsidRPr="00004B78">
              <w:t xml:space="preserve">The actual time the leg was </w:t>
            </w:r>
            <w:proofErr w:type="spellStart"/>
            <w:r w:rsidRPr="00004B78">
              <w:t>offblock</w:t>
            </w:r>
            <w:proofErr w:type="spellEnd"/>
            <w:r w:rsidRPr="00004B78">
              <w:t xml:space="preserve"> (departed from the gate) in UTC.</w:t>
            </w:r>
          </w:p>
        </w:tc>
        <w:tc>
          <w:tcPr>
            <w:tcW w:w="1168" w:type="dxa"/>
            <w:tcPrChange w:id="614" w:author="Zheng, Davey" w:date="2023-02-03T14:23:00Z">
              <w:tcPr>
                <w:tcW w:w="1168" w:type="dxa"/>
                <w:gridSpan w:val="2"/>
              </w:tcPr>
            </w:tcPrChange>
          </w:tcPr>
          <w:p w14:paraId="030E99E8" w14:textId="77777777" w:rsidR="008210F0" w:rsidRPr="00004B78" w:rsidRDefault="008210F0" w:rsidP="002514F1">
            <w:pPr>
              <w:spacing w:after="0" w:line="240" w:lineRule="auto"/>
            </w:pPr>
            <w:r w:rsidRPr="00004B78">
              <w:t>Date/Time</w:t>
            </w:r>
          </w:p>
        </w:tc>
        <w:tc>
          <w:tcPr>
            <w:tcW w:w="842" w:type="dxa"/>
            <w:tcPrChange w:id="615" w:author="Zheng, Davey" w:date="2023-02-03T14:23:00Z">
              <w:tcPr>
                <w:tcW w:w="847" w:type="dxa"/>
                <w:gridSpan w:val="2"/>
              </w:tcPr>
            </w:tcPrChange>
          </w:tcPr>
          <w:p w14:paraId="62331E37" w14:textId="2EA63B41" w:rsidR="008210F0" w:rsidRPr="00004B78" w:rsidRDefault="008210F0" w:rsidP="002514F1">
            <w:pPr>
              <w:spacing w:after="0" w:line="240" w:lineRule="auto"/>
            </w:pPr>
          </w:p>
        </w:tc>
        <w:tc>
          <w:tcPr>
            <w:tcW w:w="243" w:type="dxa"/>
            <w:tcPrChange w:id="616" w:author="Zheng, Davey" w:date="2023-02-03T14:23:00Z">
              <w:tcPr>
                <w:tcW w:w="787" w:type="dxa"/>
              </w:tcPr>
            </w:tcPrChange>
          </w:tcPr>
          <w:p w14:paraId="5E1B0204" w14:textId="77777777" w:rsidR="008210F0" w:rsidRPr="00004B78" w:rsidRDefault="008210F0" w:rsidP="002514F1">
            <w:pPr>
              <w:spacing w:after="0" w:line="240" w:lineRule="auto"/>
            </w:pPr>
            <w:r w:rsidRPr="00004B78">
              <w:t>O</w:t>
            </w:r>
          </w:p>
        </w:tc>
      </w:tr>
      <w:tr w:rsidR="008210F0" w:rsidRPr="00004B78" w14:paraId="674E3990" w14:textId="77777777" w:rsidTr="00712871">
        <w:trPr>
          <w:gridAfter w:val="1"/>
          <w:wAfter w:w="280" w:type="dxa"/>
        </w:trPr>
        <w:tc>
          <w:tcPr>
            <w:tcW w:w="3357" w:type="dxa"/>
            <w:gridSpan w:val="2"/>
            <w:tcPrChange w:id="617" w:author="Zheng, Davey" w:date="2023-02-03T14:23:00Z">
              <w:tcPr>
                <w:tcW w:w="2797" w:type="dxa"/>
              </w:tcPr>
            </w:tcPrChange>
          </w:tcPr>
          <w:p w14:paraId="42F182EE" w14:textId="0D061413" w:rsidR="008210F0" w:rsidRPr="00004B78" w:rsidRDefault="008210F0" w:rsidP="002514F1">
            <w:pPr>
              <w:spacing w:after="0" w:line="240" w:lineRule="auto"/>
              <w:rPr>
                <w:b/>
              </w:rPr>
            </w:pPr>
            <w:proofErr w:type="spellStart"/>
            <w:r>
              <w:rPr>
                <w:b/>
              </w:rPr>
              <w:t>leg</w:t>
            </w:r>
            <w:del w:id="618" w:author="Klassen, Michael" w:date="2023-01-16T10:35:00Z">
              <w:r w:rsidDel="00373F26">
                <w:rPr>
                  <w:b/>
                </w:rPr>
                <w:delText>e</w:delText>
              </w:r>
            </w:del>
            <w:ins w:id="619" w:author="Klassen, Michael" w:date="2023-01-16T10:35:00Z">
              <w:r w:rsidR="00373F26">
                <w:rPr>
                  <w:b/>
                </w:rPr>
                <w:t>E</w:t>
              </w:r>
            </w:ins>
            <w:r>
              <w:rPr>
                <w:b/>
              </w:rPr>
              <w:t>stimated</w:t>
            </w:r>
            <w:del w:id="620" w:author="Klassen, Michael" w:date="2023-01-16T10:35:00Z">
              <w:r w:rsidDel="00373F26">
                <w:rPr>
                  <w:b/>
                </w:rPr>
                <w:delText>Time</w:delText>
              </w:r>
            </w:del>
            <w:r>
              <w:rPr>
                <w:b/>
              </w:rPr>
              <w:t>Takeoff</w:t>
            </w:r>
            <w:ins w:id="621" w:author="Klassen, Michael" w:date="2023-01-16T10:35:00Z">
              <w:r w:rsidR="00373F26">
                <w:rPr>
                  <w:b/>
                </w:rPr>
                <w:t>Time</w:t>
              </w:r>
            </w:ins>
            <w:proofErr w:type="spellEnd"/>
          </w:p>
        </w:tc>
        <w:tc>
          <w:tcPr>
            <w:tcW w:w="1132" w:type="dxa"/>
            <w:tcPrChange w:id="622" w:author="Zheng, Davey" w:date="2023-02-03T14:23:00Z">
              <w:tcPr>
                <w:tcW w:w="1235" w:type="dxa"/>
                <w:gridSpan w:val="2"/>
              </w:tcPr>
            </w:tcPrChange>
          </w:tcPr>
          <w:p w14:paraId="4638C87D" w14:textId="77777777" w:rsidR="008210F0" w:rsidRPr="00004B78" w:rsidRDefault="008210F0" w:rsidP="002514F1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LEG</w:t>
            </w:r>
          </w:p>
        </w:tc>
        <w:tc>
          <w:tcPr>
            <w:tcW w:w="1826" w:type="dxa"/>
            <w:tcPrChange w:id="623" w:author="Zheng, Davey" w:date="2023-02-03T14:23:00Z">
              <w:tcPr>
                <w:tcW w:w="2142" w:type="dxa"/>
                <w:gridSpan w:val="2"/>
              </w:tcPr>
            </w:tcPrChange>
          </w:tcPr>
          <w:p w14:paraId="0B70500F" w14:textId="77777777" w:rsidR="008210F0" w:rsidRPr="00004B78" w:rsidRDefault="008210F0" w:rsidP="002514F1">
            <w:pPr>
              <w:spacing w:after="0" w:line="240" w:lineRule="auto"/>
            </w:pPr>
            <w:r>
              <w:t>The time when the airborne (takeoff) is expected in UTC.</w:t>
            </w:r>
          </w:p>
        </w:tc>
        <w:tc>
          <w:tcPr>
            <w:tcW w:w="1168" w:type="dxa"/>
            <w:tcPrChange w:id="624" w:author="Zheng, Davey" w:date="2023-02-03T14:23:00Z">
              <w:tcPr>
                <w:tcW w:w="1168" w:type="dxa"/>
                <w:gridSpan w:val="2"/>
              </w:tcPr>
            </w:tcPrChange>
          </w:tcPr>
          <w:p w14:paraId="6EBC1175" w14:textId="77777777" w:rsidR="008210F0" w:rsidRPr="00004B78" w:rsidRDefault="008210F0" w:rsidP="002514F1">
            <w:pPr>
              <w:spacing w:after="0" w:line="240" w:lineRule="auto"/>
            </w:pPr>
            <w:r>
              <w:t>Date/Time</w:t>
            </w:r>
          </w:p>
        </w:tc>
        <w:tc>
          <w:tcPr>
            <w:tcW w:w="842" w:type="dxa"/>
            <w:tcPrChange w:id="625" w:author="Zheng, Davey" w:date="2023-02-03T14:23:00Z">
              <w:tcPr>
                <w:tcW w:w="847" w:type="dxa"/>
                <w:gridSpan w:val="2"/>
              </w:tcPr>
            </w:tcPrChange>
          </w:tcPr>
          <w:p w14:paraId="3FF6B6AE" w14:textId="3A3BE8C8" w:rsidR="008210F0" w:rsidRPr="00004B78" w:rsidRDefault="008210F0" w:rsidP="002514F1">
            <w:pPr>
              <w:spacing w:after="0" w:line="240" w:lineRule="auto"/>
            </w:pPr>
          </w:p>
        </w:tc>
        <w:tc>
          <w:tcPr>
            <w:tcW w:w="243" w:type="dxa"/>
            <w:tcPrChange w:id="626" w:author="Zheng, Davey" w:date="2023-02-03T14:23:00Z">
              <w:tcPr>
                <w:tcW w:w="787" w:type="dxa"/>
              </w:tcPr>
            </w:tcPrChange>
          </w:tcPr>
          <w:p w14:paraId="76CB10BE" w14:textId="77777777" w:rsidR="008210F0" w:rsidRPr="00004B78" w:rsidRDefault="008210F0" w:rsidP="002514F1">
            <w:pPr>
              <w:spacing w:after="0" w:line="240" w:lineRule="auto"/>
            </w:pPr>
            <w:r>
              <w:t>O</w:t>
            </w:r>
          </w:p>
        </w:tc>
      </w:tr>
      <w:tr w:rsidR="008210F0" w:rsidRPr="00004B78" w14:paraId="149EB8D3" w14:textId="77777777" w:rsidTr="00712871">
        <w:trPr>
          <w:gridAfter w:val="1"/>
          <w:wAfter w:w="280" w:type="dxa"/>
        </w:trPr>
        <w:tc>
          <w:tcPr>
            <w:tcW w:w="3357" w:type="dxa"/>
            <w:gridSpan w:val="2"/>
            <w:tcPrChange w:id="627" w:author="Zheng, Davey" w:date="2023-02-03T14:23:00Z">
              <w:tcPr>
                <w:tcW w:w="2797" w:type="dxa"/>
              </w:tcPr>
            </w:tcPrChange>
          </w:tcPr>
          <w:p w14:paraId="3F0342EC" w14:textId="3D3CC238" w:rsidR="008210F0" w:rsidRPr="00004B78" w:rsidRDefault="008210F0" w:rsidP="002514F1">
            <w:pPr>
              <w:spacing w:after="0" w:line="240" w:lineRule="auto"/>
              <w:rPr>
                <w:b/>
              </w:rPr>
            </w:pPr>
            <w:proofErr w:type="spellStart"/>
            <w:r w:rsidRPr="00004B78">
              <w:rPr>
                <w:b/>
              </w:rPr>
              <w:t>leg</w:t>
            </w:r>
            <w:ins w:id="628" w:author="Klassen, Michael" w:date="2023-01-16T10:35:00Z">
              <w:r w:rsidR="00373F26">
                <w:rPr>
                  <w:b/>
                </w:rPr>
                <w:t>A</w:t>
              </w:r>
            </w:ins>
            <w:del w:id="629" w:author="Klassen, Michael" w:date="2023-01-16T10:35:00Z">
              <w:r w:rsidRPr="00004B78" w:rsidDel="00373F26">
                <w:rPr>
                  <w:b/>
                </w:rPr>
                <w:delText>a</w:delText>
              </w:r>
            </w:del>
            <w:r w:rsidRPr="00004B78">
              <w:rPr>
                <w:b/>
              </w:rPr>
              <w:t>irborneTime</w:t>
            </w:r>
            <w:proofErr w:type="spellEnd"/>
          </w:p>
        </w:tc>
        <w:tc>
          <w:tcPr>
            <w:tcW w:w="1132" w:type="dxa"/>
            <w:tcPrChange w:id="630" w:author="Zheng, Davey" w:date="2023-02-03T14:23:00Z">
              <w:tcPr>
                <w:tcW w:w="1235" w:type="dxa"/>
                <w:gridSpan w:val="2"/>
              </w:tcPr>
            </w:tcPrChange>
          </w:tcPr>
          <w:p w14:paraId="7B2B2A01" w14:textId="77777777" w:rsidR="008210F0" w:rsidRPr="00004B78" w:rsidRDefault="008210F0" w:rsidP="002514F1">
            <w:pPr>
              <w:spacing w:after="0" w:line="240" w:lineRule="auto"/>
              <w:rPr>
                <w:b/>
              </w:rPr>
            </w:pPr>
            <w:r w:rsidRPr="00004B78">
              <w:rPr>
                <w:b/>
              </w:rPr>
              <w:t>LEG</w:t>
            </w:r>
          </w:p>
        </w:tc>
        <w:tc>
          <w:tcPr>
            <w:tcW w:w="1826" w:type="dxa"/>
            <w:tcPrChange w:id="631" w:author="Zheng, Davey" w:date="2023-02-03T14:23:00Z">
              <w:tcPr>
                <w:tcW w:w="2142" w:type="dxa"/>
                <w:gridSpan w:val="2"/>
              </w:tcPr>
            </w:tcPrChange>
          </w:tcPr>
          <w:p w14:paraId="41F75323" w14:textId="77777777" w:rsidR="008210F0" w:rsidRPr="00004B78" w:rsidRDefault="008210F0" w:rsidP="002514F1">
            <w:pPr>
              <w:spacing w:after="0" w:line="240" w:lineRule="auto"/>
            </w:pPr>
            <w:r w:rsidRPr="00004B78">
              <w:t>The actual time when the leg has taken off from the departure airport in UTC.</w:t>
            </w:r>
          </w:p>
        </w:tc>
        <w:tc>
          <w:tcPr>
            <w:tcW w:w="1168" w:type="dxa"/>
            <w:tcPrChange w:id="632" w:author="Zheng, Davey" w:date="2023-02-03T14:23:00Z">
              <w:tcPr>
                <w:tcW w:w="1168" w:type="dxa"/>
                <w:gridSpan w:val="2"/>
              </w:tcPr>
            </w:tcPrChange>
          </w:tcPr>
          <w:p w14:paraId="483D3969" w14:textId="77777777" w:rsidR="008210F0" w:rsidRPr="00004B78" w:rsidRDefault="008210F0" w:rsidP="002514F1">
            <w:pPr>
              <w:spacing w:after="0" w:line="240" w:lineRule="auto"/>
            </w:pPr>
            <w:r w:rsidRPr="00004B78">
              <w:t>Date/Time</w:t>
            </w:r>
          </w:p>
        </w:tc>
        <w:tc>
          <w:tcPr>
            <w:tcW w:w="842" w:type="dxa"/>
            <w:tcPrChange w:id="633" w:author="Zheng, Davey" w:date="2023-02-03T14:23:00Z">
              <w:tcPr>
                <w:tcW w:w="847" w:type="dxa"/>
                <w:gridSpan w:val="2"/>
              </w:tcPr>
            </w:tcPrChange>
          </w:tcPr>
          <w:p w14:paraId="6FD046DC" w14:textId="275E1507" w:rsidR="008210F0" w:rsidRPr="00004B78" w:rsidRDefault="008210F0" w:rsidP="002514F1">
            <w:pPr>
              <w:spacing w:after="0" w:line="240" w:lineRule="auto"/>
            </w:pPr>
          </w:p>
        </w:tc>
        <w:tc>
          <w:tcPr>
            <w:tcW w:w="243" w:type="dxa"/>
            <w:tcPrChange w:id="634" w:author="Zheng, Davey" w:date="2023-02-03T14:23:00Z">
              <w:tcPr>
                <w:tcW w:w="787" w:type="dxa"/>
              </w:tcPr>
            </w:tcPrChange>
          </w:tcPr>
          <w:p w14:paraId="243B5E55" w14:textId="77777777" w:rsidR="008210F0" w:rsidRPr="00004B78" w:rsidRDefault="008210F0" w:rsidP="002514F1">
            <w:pPr>
              <w:spacing w:after="0" w:line="240" w:lineRule="auto"/>
            </w:pPr>
            <w:r w:rsidRPr="00004B78">
              <w:t>O</w:t>
            </w:r>
          </w:p>
        </w:tc>
      </w:tr>
      <w:tr w:rsidR="008210F0" w:rsidRPr="00004B78" w14:paraId="1C035080" w14:textId="77777777" w:rsidTr="00712871">
        <w:trPr>
          <w:gridAfter w:val="1"/>
          <w:wAfter w:w="280" w:type="dxa"/>
        </w:trPr>
        <w:tc>
          <w:tcPr>
            <w:tcW w:w="3357" w:type="dxa"/>
            <w:gridSpan w:val="2"/>
            <w:tcPrChange w:id="635" w:author="Zheng, Davey" w:date="2023-02-03T14:23:00Z">
              <w:tcPr>
                <w:tcW w:w="2797" w:type="dxa"/>
              </w:tcPr>
            </w:tcPrChange>
          </w:tcPr>
          <w:p w14:paraId="2825373E" w14:textId="5EF3A35A" w:rsidR="008210F0" w:rsidRPr="00004B78" w:rsidRDefault="008210F0" w:rsidP="002514F1">
            <w:pPr>
              <w:spacing w:after="0" w:line="240" w:lineRule="auto"/>
              <w:rPr>
                <w:b/>
              </w:rPr>
            </w:pPr>
            <w:proofErr w:type="spellStart"/>
            <w:r w:rsidRPr="00004B78">
              <w:rPr>
                <w:b/>
              </w:rPr>
              <w:t>leg</w:t>
            </w:r>
            <w:ins w:id="636" w:author="Klassen, Michael" w:date="2023-01-16T10:35:00Z">
              <w:r w:rsidR="00373F26">
                <w:rPr>
                  <w:b/>
                </w:rPr>
                <w:t>A</w:t>
              </w:r>
            </w:ins>
            <w:del w:id="637" w:author="Klassen, Michael" w:date="2023-01-16T10:35:00Z">
              <w:r w:rsidRPr="00004B78" w:rsidDel="00373F26">
                <w:rPr>
                  <w:b/>
                </w:rPr>
                <w:delText>a</w:delText>
              </w:r>
            </w:del>
            <w:r w:rsidRPr="00004B78">
              <w:rPr>
                <w:b/>
              </w:rPr>
              <w:t>rrivalAirport</w:t>
            </w:r>
            <w:proofErr w:type="spellEnd"/>
          </w:p>
        </w:tc>
        <w:tc>
          <w:tcPr>
            <w:tcW w:w="1132" w:type="dxa"/>
            <w:tcPrChange w:id="638" w:author="Zheng, Davey" w:date="2023-02-03T14:23:00Z">
              <w:tcPr>
                <w:tcW w:w="1235" w:type="dxa"/>
                <w:gridSpan w:val="2"/>
              </w:tcPr>
            </w:tcPrChange>
          </w:tcPr>
          <w:p w14:paraId="36C50F07" w14:textId="77777777" w:rsidR="008210F0" w:rsidRPr="00004B78" w:rsidRDefault="008210F0" w:rsidP="002514F1">
            <w:pPr>
              <w:spacing w:after="0" w:line="240" w:lineRule="auto"/>
              <w:rPr>
                <w:b/>
              </w:rPr>
            </w:pPr>
            <w:r w:rsidRPr="00004B78">
              <w:rPr>
                <w:b/>
              </w:rPr>
              <w:t>LEG</w:t>
            </w:r>
          </w:p>
        </w:tc>
        <w:tc>
          <w:tcPr>
            <w:tcW w:w="1826" w:type="dxa"/>
            <w:tcPrChange w:id="639" w:author="Zheng, Davey" w:date="2023-02-03T14:23:00Z">
              <w:tcPr>
                <w:tcW w:w="2142" w:type="dxa"/>
                <w:gridSpan w:val="2"/>
              </w:tcPr>
            </w:tcPrChange>
          </w:tcPr>
          <w:p w14:paraId="40DE60A6" w14:textId="77777777" w:rsidR="008210F0" w:rsidRPr="00004B78" w:rsidRDefault="008210F0" w:rsidP="002514F1">
            <w:pPr>
              <w:spacing w:after="0" w:line="240" w:lineRule="auto"/>
            </w:pPr>
            <w:r w:rsidRPr="00004B78">
              <w:t>IATA code of the arrival airport.</w:t>
            </w:r>
          </w:p>
        </w:tc>
        <w:tc>
          <w:tcPr>
            <w:tcW w:w="1168" w:type="dxa"/>
            <w:tcPrChange w:id="640" w:author="Zheng, Davey" w:date="2023-02-03T14:23:00Z">
              <w:tcPr>
                <w:tcW w:w="1168" w:type="dxa"/>
                <w:gridSpan w:val="2"/>
              </w:tcPr>
            </w:tcPrChange>
          </w:tcPr>
          <w:p w14:paraId="2E2EA9BB" w14:textId="77777777" w:rsidR="008210F0" w:rsidRPr="00004B78" w:rsidRDefault="008210F0" w:rsidP="002514F1">
            <w:pPr>
              <w:spacing w:after="0" w:line="240" w:lineRule="auto"/>
            </w:pPr>
            <w:r w:rsidRPr="00004B78">
              <w:t>Character</w:t>
            </w:r>
          </w:p>
        </w:tc>
        <w:tc>
          <w:tcPr>
            <w:tcW w:w="842" w:type="dxa"/>
            <w:tcPrChange w:id="641" w:author="Zheng, Davey" w:date="2023-02-03T14:23:00Z">
              <w:tcPr>
                <w:tcW w:w="847" w:type="dxa"/>
                <w:gridSpan w:val="2"/>
              </w:tcPr>
            </w:tcPrChange>
          </w:tcPr>
          <w:p w14:paraId="4F323436" w14:textId="1E36AAFD" w:rsidR="008210F0" w:rsidRPr="00004B78" w:rsidRDefault="001C3EA6" w:rsidP="002514F1">
            <w:pPr>
              <w:spacing w:after="0" w:line="240" w:lineRule="auto"/>
            </w:pPr>
            <w:ins w:id="642" w:author="Zheng, Davey" w:date="2023-02-02T08:50:00Z">
              <w:r>
                <w:t>3</w:t>
              </w:r>
            </w:ins>
          </w:p>
        </w:tc>
        <w:tc>
          <w:tcPr>
            <w:tcW w:w="243" w:type="dxa"/>
            <w:tcPrChange w:id="643" w:author="Zheng, Davey" w:date="2023-02-03T14:23:00Z">
              <w:tcPr>
                <w:tcW w:w="787" w:type="dxa"/>
              </w:tcPr>
            </w:tcPrChange>
          </w:tcPr>
          <w:p w14:paraId="5409EE2F" w14:textId="77777777" w:rsidR="008210F0" w:rsidRPr="00004B78" w:rsidRDefault="008210F0" w:rsidP="002514F1">
            <w:pPr>
              <w:spacing w:after="0" w:line="240" w:lineRule="auto"/>
            </w:pPr>
            <w:r w:rsidRPr="00004B78">
              <w:t>M</w:t>
            </w:r>
          </w:p>
        </w:tc>
      </w:tr>
      <w:tr w:rsidR="008210F0" w:rsidRPr="00004B78" w14:paraId="5CC1FFCA" w14:textId="77777777" w:rsidTr="00712871">
        <w:trPr>
          <w:gridAfter w:val="1"/>
          <w:wAfter w:w="280" w:type="dxa"/>
        </w:trPr>
        <w:tc>
          <w:tcPr>
            <w:tcW w:w="3357" w:type="dxa"/>
            <w:gridSpan w:val="2"/>
            <w:tcPrChange w:id="644" w:author="Zheng, Davey" w:date="2023-02-03T14:23:00Z">
              <w:tcPr>
                <w:tcW w:w="2797" w:type="dxa"/>
              </w:tcPr>
            </w:tcPrChange>
          </w:tcPr>
          <w:p w14:paraId="463406A8" w14:textId="40255487" w:rsidR="008210F0" w:rsidRPr="00004B78" w:rsidRDefault="008210F0" w:rsidP="002514F1">
            <w:pPr>
              <w:spacing w:after="0" w:line="240" w:lineRule="auto"/>
              <w:rPr>
                <w:b/>
              </w:rPr>
            </w:pPr>
            <w:proofErr w:type="spellStart"/>
            <w:r w:rsidRPr="00004B78">
              <w:rPr>
                <w:b/>
              </w:rPr>
              <w:t>leg</w:t>
            </w:r>
            <w:ins w:id="645" w:author="Klassen, Michael" w:date="2023-01-16T10:35:00Z">
              <w:r w:rsidR="00373F26">
                <w:rPr>
                  <w:b/>
                </w:rPr>
                <w:t>A</w:t>
              </w:r>
            </w:ins>
            <w:del w:id="646" w:author="Klassen, Michael" w:date="2023-01-16T10:35:00Z">
              <w:r w:rsidRPr="00004B78" w:rsidDel="00373F26">
                <w:rPr>
                  <w:b/>
                </w:rPr>
                <w:delText>a</w:delText>
              </w:r>
            </w:del>
            <w:r w:rsidRPr="00004B78">
              <w:rPr>
                <w:b/>
              </w:rPr>
              <w:t>rrival</w:t>
            </w:r>
            <w:ins w:id="647" w:author="Klassen, Michael" w:date="2023-01-16T10:35:00Z">
              <w:r w:rsidR="00373F26">
                <w:rPr>
                  <w:b/>
                </w:rPr>
                <w:t>Time</w:t>
              </w:r>
            </w:ins>
            <w:proofErr w:type="spellEnd"/>
          </w:p>
        </w:tc>
        <w:tc>
          <w:tcPr>
            <w:tcW w:w="1132" w:type="dxa"/>
            <w:tcPrChange w:id="648" w:author="Zheng, Davey" w:date="2023-02-03T14:23:00Z">
              <w:tcPr>
                <w:tcW w:w="1235" w:type="dxa"/>
                <w:gridSpan w:val="2"/>
              </w:tcPr>
            </w:tcPrChange>
          </w:tcPr>
          <w:p w14:paraId="54F031CC" w14:textId="77777777" w:rsidR="008210F0" w:rsidRPr="00004B78" w:rsidRDefault="008210F0" w:rsidP="002514F1">
            <w:pPr>
              <w:spacing w:after="0" w:line="240" w:lineRule="auto"/>
              <w:rPr>
                <w:b/>
              </w:rPr>
            </w:pPr>
            <w:r w:rsidRPr="00004B78">
              <w:rPr>
                <w:b/>
              </w:rPr>
              <w:t>LEG</w:t>
            </w:r>
          </w:p>
        </w:tc>
        <w:tc>
          <w:tcPr>
            <w:tcW w:w="1826" w:type="dxa"/>
            <w:tcPrChange w:id="649" w:author="Zheng, Davey" w:date="2023-02-03T14:23:00Z">
              <w:tcPr>
                <w:tcW w:w="2142" w:type="dxa"/>
                <w:gridSpan w:val="2"/>
              </w:tcPr>
            </w:tcPrChange>
          </w:tcPr>
          <w:p w14:paraId="1DB345FD" w14:textId="77777777" w:rsidR="008210F0" w:rsidRPr="00004B78" w:rsidRDefault="008210F0" w:rsidP="002514F1">
            <w:pPr>
              <w:spacing w:after="0" w:line="240" w:lineRule="auto"/>
            </w:pPr>
            <w:r w:rsidRPr="00004B78">
              <w:t>Scheduled UTC arrival time of the leg.</w:t>
            </w:r>
          </w:p>
        </w:tc>
        <w:tc>
          <w:tcPr>
            <w:tcW w:w="1168" w:type="dxa"/>
            <w:tcPrChange w:id="650" w:author="Zheng, Davey" w:date="2023-02-03T14:23:00Z">
              <w:tcPr>
                <w:tcW w:w="1168" w:type="dxa"/>
                <w:gridSpan w:val="2"/>
              </w:tcPr>
            </w:tcPrChange>
          </w:tcPr>
          <w:p w14:paraId="0190BD73" w14:textId="77777777" w:rsidR="008210F0" w:rsidRPr="00004B78" w:rsidRDefault="008210F0" w:rsidP="002514F1">
            <w:pPr>
              <w:spacing w:after="0" w:line="240" w:lineRule="auto"/>
            </w:pPr>
            <w:r w:rsidRPr="00004B78">
              <w:t>Date/Time</w:t>
            </w:r>
          </w:p>
        </w:tc>
        <w:tc>
          <w:tcPr>
            <w:tcW w:w="842" w:type="dxa"/>
            <w:tcPrChange w:id="651" w:author="Zheng, Davey" w:date="2023-02-03T14:23:00Z">
              <w:tcPr>
                <w:tcW w:w="847" w:type="dxa"/>
                <w:gridSpan w:val="2"/>
              </w:tcPr>
            </w:tcPrChange>
          </w:tcPr>
          <w:p w14:paraId="28C0A3A5" w14:textId="05F3EB93" w:rsidR="008210F0" w:rsidRPr="00004B78" w:rsidRDefault="008210F0" w:rsidP="002514F1">
            <w:pPr>
              <w:spacing w:after="0" w:line="240" w:lineRule="auto"/>
            </w:pPr>
          </w:p>
        </w:tc>
        <w:tc>
          <w:tcPr>
            <w:tcW w:w="243" w:type="dxa"/>
            <w:tcPrChange w:id="652" w:author="Zheng, Davey" w:date="2023-02-03T14:23:00Z">
              <w:tcPr>
                <w:tcW w:w="787" w:type="dxa"/>
              </w:tcPr>
            </w:tcPrChange>
          </w:tcPr>
          <w:p w14:paraId="0152B3A2" w14:textId="77777777" w:rsidR="008210F0" w:rsidRPr="00004B78" w:rsidRDefault="008210F0" w:rsidP="002514F1">
            <w:pPr>
              <w:spacing w:after="0" w:line="240" w:lineRule="auto"/>
            </w:pPr>
            <w:r w:rsidRPr="00004B78">
              <w:t>O</w:t>
            </w:r>
          </w:p>
        </w:tc>
      </w:tr>
      <w:tr w:rsidR="008210F0" w:rsidRPr="00004B78" w14:paraId="18D2FA84" w14:textId="77777777" w:rsidTr="00712871">
        <w:trPr>
          <w:gridAfter w:val="1"/>
          <w:wAfter w:w="280" w:type="dxa"/>
        </w:trPr>
        <w:tc>
          <w:tcPr>
            <w:tcW w:w="3357" w:type="dxa"/>
            <w:gridSpan w:val="2"/>
            <w:tcPrChange w:id="653" w:author="Zheng, Davey" w:date="2023-02-03T14:23:00Z">
              <w:tcPr>
                <w:tcW w:w="2797" w:type="dxa"/>
              </w:tcPr>
            </w:tcPrChange>
          </w:tcPr>
          <w:p w14:paraId="197ED7D8" w14:textId="561FD635" w:rsidR="008210F0" w:rsidRPr="00004B78" w:rsidRDefault="008210F0" w:rsidP="002514F1">
            <w:pPr>
              <w:spacing w:after="0" w:line="240" w:lineRule="auto"/>
              <w:rPr>
                <w:b/>
              </w:rPr>
            </w:pPr>
            <w:proofErr w:type="spellStart"/>
            <w:r w:rsidRPr="00004B78">
              <w:rPr>
                <w:b/>
              </w:rPr>
              <w:t>leg</w:t>
            </w:r>
            <w:ins w:id="654" w:author="Klassen, Michael" w:date="2023-01-16T10:36:00Z">
              <w:r w:rsidR="00373F26">
                <w:rPr>
                  <w:b/>
                </w:rPr>
                <w:t>E</w:t>
              </w:r>
            </w:ins>
            <w:del w:id="655" w:author="Klassen, Michael" w:date="2023-01-16T10:36:00Z">
              <w:r w:rsidRPr="00004B78" w:rsidDel="00373F26">
                <w:rPr>
                  <w:b/>
                </w:rPr>
                <w:delText>e</w:delText>
              </w:r>
            </w:del>
            <w:r w:rsidRPr="00004B78">
              <w:rPr>
                <w:b/>
              </w:rPr>
              <w:t>stimated</w:t>
            </w:r>
            <w:del w:id="656" w:author="Klassen, Michael" w:date="2023-01-16T10:36:00Z">
              <w:r w:rsidRPr="00004B78" w:rsidDel="00373F26">
                <w:rPr>
                  <w:b/>
                </w:rPr>
                <w:delText>Time</w:delText>
              </w:r>
            </w:del>
            <w:r w:rsidRPr="00004B78">
              <w:rPr>
                <w:b/>
              </w:rPr>
              <w:t>Arrival</w:t>
            </w:r>
            <w:ins w:id="657" w:author="Klassen, Michael" w:date="2023-01-16T10:36:00Z">
              <w:r w:rsidR="00373F26">
                <w:rPr>
                  <w:b/>
                </w:rPr>
                <w:t>Time</w:t>
              </w:r>
            </w:ins>
            <w:proofErr w:type="spellEnd"/>
          </w:p>
        </w:tc>
        <w:tc>
          <w:tcPr>
            <w:tcW w:w="1132" w:type="dxa"/>
            <w:tcPrChange w:id="658" w:author="Zheng, Davey" w:date="2023-02-03T14:23:00Z">
              <w:tcPr>
                <w:tcW w:w="1235" w:type="dxa"/>
                <w:gridSpan w:val="2"/>
              </w:tcPr>
            </w:tcPrChange>
          </w:tcPr>
          <w:p w14:paraId="322B2C92" w14:textId="77777777" w:rsidR="008210F0" w:rsidRPr="00004B78" w:rsidRDefault="008210F0" w:rsidP="002514F1">
            <w:pPr>
              <w:spacing w:after="0" w:line="240" w:lineRule="auto"/>
              <w:rPr>
                <w:b/>
              </w:rPr>
            </w:pPr>
            <w:r w:rsidRPr="00004B78">
              <w:rPr>
                <w:b/>
              </w:rPr>
              <w:t>LEG</w:t>
            </w:r>
          </w:p>
        </w:tc>
        <w:tc>
          <w:tcPr>
            <w:tcW w:w="1826" w:type="dxa"/>
            <w:tcPrChange w:id="659" w:author="Zheng, Davey" w:date="2023-02-03T14:23:00Z">
              <w:tcPr>
                <w:tcW w:w="2142" w:type="dxa"/>
                <w:gridSpan w:val="2"/>
              </w:tcPr>
            </w:tcPrChange>
          </w:tcPr>
          <w:p w14:paraId="3D59B23C" w14:textId="77777777" w:rsidR="008210F0" w:rsidRPr="00004B78" w:rsidRDefault="008210F0" w:rsidP="002514F1">
            <w:pPr>
              <w:spacing w:after="0" w:line="240" w:lineRule="auto"/>
            </w:pPr>
            <w:r w:rsidRPr="00004B78">
              <w:t xml:space="preserve">The UTC time when the leg is expected to arrive at the </w:t>
            </w:r>
            <w:r w:rsidRPr="00004B78">
              <w:lastRenderedPageBreak/>
              <w:t>gate.</w:t>
            </w:r>
          </w:p>
        </w:tc>
        <w:tc>
          <w:tcPr>
            <w:tcW w:w="1168" w:type="dxa"/>
            <w:tcPrChange w:id="660" w:author="Zheng, Davey" w:date="2023-02-03T14:23:00Z">
              <w:tcPr>
                <w:tcW w:w="1168" w:type="dxa"/>
                <w:gridSpan w:val="2"/>
              </w:tcPr>
            </w:tcPrChange>
          </w:tcPr>
          <w:p w14:paraId="35176F6E" w14:textId="77777777" w:rsidR="008210F0" w:rsidRPr="00004B78" w:rsidRDefault="008210F0" w:rsidP="002514F1">
            <w:pPr>
              <w:spacing w:after="0" w:line="240" w:lineRule="auto"/>
            </w:pPr>
            <w:r w:rsidRPr="00004B78">
              <w:lastRenderedPageBreak/>
              <w:t>Date/Time</w:t>
            </w:r>
          </w:p>
        </w:tc>
        <w:tc>
          <w:tcPr>
            <w:tcW w:w="842" w:type="dxa"/>
            <w:tcPrChange w:id="661" w:author="Zheng, Davey" w:date="2023-02-03T14:23:00Z">
              <w:tcPr>
                <w:tcW w:w="847" w:type="dxa"/>
                <w:gridSpan w:val="2"/>
              </w:tcPr>
            </w:tcPrChange>
          </w:tcPr>
          <w:p w14:paraId="5F1A9B50" w14:textId="79A11947" w:rsidR="008210F0" w:rsidRPr="00004B78" w:rsidRDefault="008210F0" w:rsidP="002514F1">
            <w:pPr>
              <w:spacing w:after="0" w:line="240" w:lineRule="auto"/>
            </w:pPr>
          </w:p>
        </w:tc>
        <w:tc>
          <w:tcPr>
            <w:tcW w:w="243" w:type="dxa"/>
            <w:tcPrChange w:id="662" w:author="Zheng, Davey" w:date="2023-02-03T14:23:00Z">
              <w:tcPr>
                <w:tcW w:w="787" w:type="dxa"/>
              </w:tcPr>
            </w:tcPrChange>
          </w:tcPr>
          <w:p w14:paraId="1AC5296D" w14:textId="77777777" w:rsidR="008210F0" w:rsidRPr="00004B78" w:rsidRDefault="008210F0" w:rsidP="002514F1">
            <w:pPr>
              <w:spacing w:after="0" w:line="240" w:lineRule="auto"/>
            </w:pPr>
            <w:r w:rsidRPr="00004B78">
              <w:t>O</w:t>
            </w:r>
          </w:p>
        </w:tc>
      </w:tr>
      <w:tr w:rsidR="008210F0" w:rsidRPr="00004B78" w14:paraId="42008A92" w14:textId="77777777" w:rsidTr="00712871">
        <w:trPr>
          <w:gridAfter w:val="1"/>
          <w:wAfter w:w="280" w:type="dxa"/>
        </w:trPr>
        <w:tc>
          <w:tcPr>
            <w:tcW w:w="3357" w:type="dxa"/>
            <w:gridSpan w:val="2"/>
            <w:tcPrChange w:id="663" w:author="Zheng, Davey" w:date="2023-02-03T14:23:00Z">
              <w:tcPr>
                <w:tcW w:w="2797" w:type="dxa"/>
              </w:tcPr>
            </w:tcPrChange>
          </w:tcPr>
          <w:p w14:paraId="70E14B1A" w14:textId="1E6985F3" w:rsidR="008210F0" w:rsidRPr="00004B78" w:rsidRDefault="008210F0" w:rsidP="002514F1">
            <w:pPr>
              <w:spacing w:after="0" w:line="240" w:lineRule="auto"/>
              <w:rPr>
                <w:b/>
              </w:rPr>
            </w:pPr>
            <w:proofErr w:type="spellStart"/>
            <w:r>
              <w:rPr>
                <w:b/>
              </w:rPr>
              <w:t>leg</w:t>
            </w:r>
            <w:ins w:id="664" w:author="Klassen, Michael" w:date="2023-01-16T10:36:00Z">
              <w:r w:rsidR="00373F26">
                <w:rPr>
                  <w:b/>
                </w:rPr>
                <w:t>L</w:t>
              </w:r>
            </w:ins>
            <w:del w:id="665" w:author="Klassen, Michael" w:date="2023-01-16T10:36:00Z">
              <w:r w:rsidDel="00373F26">
                <w:rPr>
                  <w:b/>
                </w:rPr>
                <w:delText>l</w:delText>
              </w:r>
            </w:del>
            <w:r>
              <w:rPr>
                <w:b/>
              </w:rPr>
              <w:t>andingTime</w:t>
            </w:r>
            <w:proofErr w:type="spellEnd"/>
          </w:p>
        </w:tc>
        <w:tc>
          <w:tcPr>
            <w:tcW w:w="1132" w:type="dxa"/>
            <w:tcPrChange w:id="666" w:author="Zheng, Davey" w:date="2023-02-03T14:23:00Z">
              <w:tcPr>
                <w:tcW w:w="1235" w:type="dxa"/>
                <w:gridSpan w:val="2"/>
              </w:tcPr>
            </w:tcPrChange>
          </w:tcPr>
          <w:p w14:paraId="0E0B2AA5" w14:textId="77777777" w:rsidR="008210F0" w:rsidRPr="00004B78" w:rsidRDefault="008210F0" w:rsidP="002514F1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LEG</w:t>
            </w:r>
          </w:p>
        </w:tc>
        <w:tc>
          <w:tcPr>
            <w:tcW w:w="1826" w:type="dxa"/>
            <w:tcPrChange w:id="667" w:author="Zheng, Davey" w:date="2023-02-03T14:23:00Z">
              <w:tcPr>
                <w:tcW w:w="2142" w:type="dxa"/>
                <w:gridSpan w:val="2"/>
              </w:tcPr>
            </w:tcPrChange>
          </w:tcPr>
          <w:p w14:paraId="5D6FBBB4" w14:textId="77777777" w:rsidR="008210F0" w:rsidRPr="00004B78" w:rsidRDefault="008210F0" w:rsidP="002514F1">
            <w:pPr>
              <w:spacing w:after="0" w:line="240" w:lineRule="auto"/>
            </w:pPr>
            <w:r>
              <w:t>The actual touchdown time or landing time at the arrival station for this flight leg.</w:t>
            </w:r>
          </w:p>
        </w:tc>
        <w:tc>
          <w:tcPr>
            <w:tcW w:w="1168" w:type="dxa"/>
            <w:tcPrChange w:id="668" w:author="Zheng, Davey" w:date="2023-02-03T14:23:00Z">
              <w:tcPr>
                <w:tcW w:w="1168" w:type="dxa"/>
                <w:gridSpan w:val="2"/>
              </w:tcPr>
            </w:tcPrChange>
          </w:tcPr>
          <w:p w14:paraId="2280D856" w14:textId="77777777" w:rsidR="008210F0" w:rsidRPr="00004B78" w:rsidRDefault="008210F0" w:rsidP="002514F1">
            <w:pPr>
              <w:spacing w:after="0" w:line="240" w:lineRule="auto"/>
            </w:pPr>
            <w:r>
              <w:t>Date/Time</w:t>
            </w:r>
          </w:p>
        </w:tc>
        <w:tc>
          <w:tcPr>
            <w:tcW w:w="842" w:type="dxa"/>
            <w:tcPrChange w:id="669" w:author="Zheng, Davey" w:date="2023-02-03T14:23:00Z">
              <w:tcPr>
                <w:tcW w:w="847" w:type="dxa"/>
                <w:gridSpan w:val="2"/>
              </w:tcPr>
            </w:tcPrChange>
          </w:tcPr>
          <w:p w14:paraId="43F81CF4" w14:textId="34539F72" w:rsidR="008210F0" w:rsidRPr="00004B78" w:rsidRDefault="008210F0" w:rsidP="002514F1">
            <w:pPr>
              <w:spacing w:after="0" w:line="240" w:lineRule="auto"/>
            </w:pPr>
          </w:p>
        </w:tc>
        <w:tc>
          <w:tcPr>
            <w:tcW w:w="243" w:type="dxa"/>
            <w:tcPrChange w:id="670" w:author="Zheng, Davey" w:date="2023-02-03T14:23:00Z">
              <w:tcPr>
                <w:tcW w:w="787" w:type="dxa"/>
              </w:tcPr>
            </w:tcPrChange>
          </w:tcPr>
          <w:p w14:paraId="207BA1F2" w14:textId="77777777" w:rsidR="008210F0" w:rsidRPr="00004B78" w:rsidRDefault="008210F0" w:rsidP="002514F1">
            <w:pPr>
              <w:spacing w:after="0" w:line="240" w:lineRule="auto"/>
            </w:pPr>
            <w:r>
              <w:t>O</w:t>
            </w:r>
          </w:p>
        </w:tc>
      </w:tr>
      <w:tr w:rsidR="008210F0" w:rsidRPr="00004B78" w14:paraId="680A4696" w14:textId="77777777" w:rsidTr="00712871">
        <w:trPr>
          <w:gridAfter w:val="1"/>
          <w:wAfter w:w="280" w:type="dxa"/>
        </w:trPr>
        <w:tc>
          <w:tcPr>
            <w:tcW w:w="3357" w:type="dxa"/>
            <w:gridSpan w:val="2"/>
            <w:tcPrChange w:id="671" w:author="Zheng, Davey" w:date="2023-02-03T14:23:00Z">
              <w:tcPr>
                <w:tcW w:w="2797" w:type="dxa"/>
              </w:tcPr>
            </w:tcPrChange>
          </w:tcPr>
          <w:p w14:paraId="29D0CBB9" w14:textId="759A808D" w:rsidR="008210F0" w:rsidRPr="00004B78" w:rsidRDefault="008210F0" w:rsidP="002514F1">
            <w:pPr>
              <w:spacing w:after="0" w:line="240" w:lineRule="auto"/>
              <w:rPr>
                <w:b/>
              </w:rPr>
            </w:pPr>
            <w:proofErr w:type="spellStart"/>
            <w:r w:rsidRPr="00004B78">
              <w:rPr>
                <w:b/>
              </w:rPr>
              <w:t>leg</w:t>
            </w:r>
            <w:ins w:id="672" w:author="Klassen, Michael" w:date="2023-01-16T10:36:00Z">
              <w:r w:rsidR="00373F26">
                <w:rPr>
                  <w:b/>
                </w:rPr>
                <w:t>O</w:t>
              </w:r>
            </w:ins>
            <w:del w:id="673" w:author="Klassen, Michael" w:date="2023-01-16T10:36:00Z">
              <w:r w:rsidRPr="00004B78" w:rsidDel="00373F26">
                <w:rPr>
                  <w:b/>
                </w:rPr>
                <w:delText>o</w:delText>
              </w:r>
            </w:del>
            <w:r w:rsidRPr="00004B78">
              <w:rPr>
                <w:b/>
              </w:rPr>
              <w:t>n</w:t>
            </w:r>
            <w:del w:id="674" w:author="Klassen, Michael" w:date="2023-01-16T10:36:00Z">
              <w:r w:rsidRPr="00004B78" w:rsidDel="00373F26">
                <w:rPr>
                  <w:b/>
                </w:rPr>
                <w:delText>b</w:delText>
              </w:r>
            </w:del>
            <w:ins w:id="675" w:author="Klassen, Michael" w:date="2023-01-16T10:36:00Z">
              <w:r w:rsidR="00373F26">
                <w:rPr>
                  <w:b/>
                </w:rPr>
                <w:t>B</w:t>
              </w:r>
            </w:ins>
            <w:r w:rsidRPr="00004B78">
              <w:rPr>
                <w:b/>
              </w:rPr>
              <w:t>lockTime</w:t>
            </w:r>
            <w:proofErr w:type="spellEnd"/>
          </w:p>
        </w:tc>
        <w:tc>
          <w:tcPr>
            <w:tcW w:w="1132" w:type="dxa"/>
            <w:tcPrChange w:id="676" w:author="Zheng, Davey" w:date="2023-02-03T14:23:00Z">
              <w:tcPr>
                <w:tcW w:w="1235" w:type="dxa"/>
                <w:gridSpan w:val="2"/>
              </w:tcPr>
            </w:tcPrChange>
          </w:tcPr>
          <w:p w14:paraId="4A243307" w14:textId="77777777" w:rsidR="008210F0" w:rsidRPr="00004B78" w:rsidRDefault="008210F0" w:rsidP="002514F1">
            <w:pPr>
              <w:spacing w:after="0" w:line="240" w:lineRule="auto"/>
              <w:rPr>
                <w:b/>
              </w:rPr>
            </w:pPr>
            <w:r w:rsidRPr="00004B78">
              <w:rPr>
                <w:b/>
              </w:rPr>
              <w:t>LEG</w:t>
            </w:r>
          </w:p>
        </w:tc>
        <w:tc>
          <w:tcPr>
            <w:tcW w:w="1826" w:type="dxa"/>
            <w:tcPrChange w:id="677" w:author="Zheng, Davey" w:date="2023-02-03T14:23:00Z">
              <w:tcPr>
                <w:tcW w:w="2142" w:type="dxa"/>
                <w:gridSpan w:val="2"/>
              </w:tcPr>
            </w:tcPrChange>
          </w:tcPr>
          <w:p w14:paraId="69C65D92" w14:textId="77777777" w:rsidR="008210F0" w:rsidRPr="00004B78" w:rsidRDefault="008210F0" w:rsidP="002514F1">
            <w:pPr>
              <w:spacing w:after="0" w:line="240" w:lineRule="auto"/>
            </w:pPr>
            <w:r w:rsidRPr="00004B78">
              <w:t xml:space="preserve">The actual time the leg was </w:t>
            </w:r>
            <w:proofErr w:type="spellStart"/>
            <w:r w:rsidRPr="00004B78">
              <w:t>onblock</w:t>
            </w:r>
            <w:proofErr w:type="spellEnd"/>
            <w:r w:rsidRPr="00004B78">
              <w:t xml:space="preserve"> or arrived at the gate in UTC.</w:t>
            </w:r>
          </w:p>
        </w:tc>
        <w:tc>
          <w:tcPr>
            <w:tcW w:w="1168" w:type="dxa"/>
            <w:tcPrChange w:id="678" w:author="Zheng, Davey" w:date="2023-02-03T14:23:00Z">
              <w:tcPr>
                <w:tcW w:w="1168" w:type="dxa"/>
                <w:gridSpan w:val="2"/>
              </w:tcPr>
            </w:tcPrChange>
          </w:tcPr>
          <w:p w14:paraId="7A00958F" w14:textId="77777777" w:rsidR="008210F0" w:rsidRPr="00004B78" w:rsidRDefault="008210F0" w:rsidP="002514F1">
            <w:pPr>
              <w:spacing w:after="0" w:line="240" w:lineRule="auto"/>
            </w:pPr>
            <w:r w:rsidRPr="00004B78">
              <w:t>Date/Time</w:t>
            </w:r>
          </w:p>
        </w:tc>
        <w:tc>
          <w:tcPr>
            <w:tcW w:w="842" w:type="dxa"/>
            <w:tcPrChange w:id="679" w:author="Zheng, Davey" w:date="2023-02-03T14:23:00Z">
              <w:tcPr>
                <w:tcW w:w="847" w:type="dxa"/>
                <w:gridSpan w:val="2"/>
              </w:tcPr>
            </w:tcPrChange>
          </w:tcPr>
          <w:p w14:paraId="037681E5" w14:textId="0718AC90" w:rsidR="008210F0" w:rsidRPr="00004B78" w:rsidRDefault="008210F0" w:rsidP="002514F1">
            <w:pPr>
              <w:spacing w:after="0" w:line="240" w:lineRule="auto"/>
            </w:pPr>
          </w:p>
        </w:tc>
        <w:tc>
          <w:tcPr>
            <w:tcW w:w="243" w:type="dxa"/>
            <w:tcPrChange w:id="680" w:author="Zheng, Davey" w:date="2023-02-03T14:23:00Z">
              <w:tcPr>
                <w:tcW w:w="787" w:type="dxa"/>
              </w:tcPr>
            </w:tcPrChange>
          </w:tcPr>
          <w:p w14:paraId="7461D3E1" w14:textId="77777777" w:rsidR="008210F0" w:rsidRPr="00004B78" w:rsidRDefault="008210F0" w:rsidP="002514F1">
            <w:pPr>
              <w:spacing w:after="0" w:line="240" w:lineRule="auto"/>
            </w:pPr>
            <w:r w:rsidRPr="00004B78">
              <w:t>O</w:t>
            </w:r>
          </w:p>
        </w:tc>
      </w:tr>
      <w:tr w:rsidR="008210F0" w:rsidRPr="00004B78" w14:paraId="601AFD36" w14:textId="77777777" w:rsidTr="00712871">
        <w:trPr>
          <w:gridAfter w:val="1"/>
          <w:wAfter w:w="280" w:type="dxa"/>
        </w:trPr>
        <w:tc>
          <w:tcPr>
            <w:tcW w:w="3357" w:type="dxa"/>
            <w:gridSpan w:val="2"/>
            <w:tcPrChange w:id="681" w:author="Zheng, Davey" w:date="2023-02-03T14:23:00Z">
              <w:tcPr>
                <w:tcW w:w="2797" w:type="dxa"/>
              </w:tcPr>
            </w:tcPrChange>
          </w:tcPr>
          <w:p w14:paraId="6D42DF67" w14:textId="43428DCB" w:rsidR="008210F0" w:rsidRPr="00004B78" w:rsidRDefault="008210F0" w:rsidP="002514F1">
            <w:pPr>
              <w:spacing w:after="0" w:line="240" w:lineRule="auto"/>
              <w:rPr>
                <w:b/>
              </w:rPr>
            </w:pPr>
            <w:proofErr w:type="spellStart"/>
            <w:r w:rsidRPr="00004B78">
              <w:rPr>
                <w:b/>
              </w:rPr>
              <w:t>leg</w:t>
            </w:r>
            <w:ins w:id="682" w:author="Klassen, Michael" w:date="2023-01-16T10:36:00Z">
              <w:r w:rsidR="00373F26">
                <w:rPr>
                  <w:b/>
                </w:rPr>
                <w:t>D</w:t>
              </w:r>
            </w:ins>
            <w:del w:id="683" w:author="Klassen, Michael" w:date="2023-01-16T10:36:00Z">
              <w:r w:rsidRPr="00004B78" w:rsidDel="00373F26">
                <w:rPr>
                  <w:b/>
                </w:rPr>
                <w:delText>d</w:delText>
              </w:r>
            </w:del>
            <w:r w:rsidRPr="00004B78">
              <w:rPr>
                <w:b/>
              </w:rPr>
              <w:t>iversionAirport</w:t>
            </w:r>
            <w:proofErr w:type="spellEnd"/>
          </w:p>
        </w:tc>
        <w:tc>
          <w:tcPr>
            <w:tcW w:w="1132" w:type="dxa"/>
            <w:tcPrChange w:id="684" w:author="Zheng, Davey" w:date="2023-02-03T14:23:00Z">
              <w:tcPr>
                <w:tcW w:w="1235" w:type="dxa"/>
                <w:gridSpan w:val="2"/>
              </w:tcPr>
            </w:tcPrChange>
          </w:tcPr>
          <w:p w14:paraId="3981565F" w14:textId="77777777" w:rsidR="008210F0" w:rsidRPr="00004B78" w:rsidRDefault="008210F0" w:rsidP="002514F1">
            <w:pPr>
              <w:spacing w:after="0" w:line="240" w:lineRule="auto"/>
              <w:rPr>
                <w:b/>
              </w:rPr>
            </w:pPr>
            <w:r w:rsidRPr="00004B78">
              <w:rPr>
                <w:b/>
              </w:rPr>
              <w:t>LEG</w:t>
            </w:r>
          </w:p>
        </w:tc>
        <w:tc>
          <w:tcPr>
            <w:tcW w:w="1826" w:type="dxa"/>
            <w:tcPrChange w:id="685" w:author="Zheng, Davey" w:date="2023-02-03T14:23:00Z">
              <w:tcPr>
                <w:tcW w:w="2142" w:type="dxa"/>
                <w:gridSpan w:val="2"/>
              </w:tcPr>
            </w:tcPrChange>
          </w:tcPr>
          <w:p w14:paraId="31DB6057" w14:textId="77777777" w:rsidR="008210F0" w:rsidRPr="00004B78" w:rsidRDefault="008210F0" w:rsidP="002514F1">
            <w:pPr>
              <w:spacing w:after="0" w:line="240" w:lineRule="auto"/>
            </w:pPr>
            <w:r w:rsidRPr="00004B78">
              <w:t xml:space="preserve">IATA code of the airport which the airplane will </w:t>
            </w:r>
            <w:proofErr w:type="gramStart"/>
            <w:r w:rsidRPr="00004B78">
              <w:t>actually be</w:t>
            </w:r>
            <w:proofErr w:type="gramEnd"/>
            <w:r w:rsidRPr="00004B78">
              <w:t xml:space="preserve"> arriving at in the case of a diversion or return to ramp.</w:t>
            </w:r>
          </w:p>
        </w:tc>
        <w:tc>
          <w:tcPr>
            <w:tcW w:w="1168" w:type="dxa"/>
            <w:tcPrChange w:id="686" w:author="Zheng, Davey" w:date="2023-02-03T14:23:00Z">
              <w:tcPr>
                <w:tcW w:w="1168" w:type="dxa"/>
                <w:gridSpan w:val="2"/>
              </w:tcPr>
            </w:tcPrChange>
          </w:tcPr>
          <w:p w14:paraId="480BBDAD" w14:textId="77777777" w:rsidR="008210F0" w:rsidRPr="00004B78" w:rsidRDefault="008210F0" w:rsidP="002514F1">
            <w:pPr>
              <w:spacing w:after="0" w:line="240" w:lineRule="auto"/>
            </w:pPr>
            <w:r w:rsidRPr="00004B78">
              <w:t>Character</w:t>
            </w:r>
          </w:p>
        </w:tc>
        <w:tc>
          <w:tcPr>
            <w:tcW w:w="842" w:type="dxa"/>
            <w:tcPrChange w:id="687" w:author="Zheng, Davey" w:date="2023-02-03T14:23:00Z">
              <w:tcPr>
                <w:tcW w:w="847" w:type="dxa"/>
                <w:gridSpan w:val="2"/>
              </w:tcPr>
            </w:tcPrChange>
          </w:tcPr>
          <w:p w14:paraId="0578680C" w14:textId="3935F4B6" w:rsidR="008210F0" w:rsidRPr="00004B78" w:rsidRDefault="001C3EA6" w:rsidP="002514F1">
            <w:pPr>
              <w:spacing w:after="0" w:line="240" w:lineRule="auto"/>
            </w:pPr>
            <w:ins w:id="688" w:author="Zheng, Davey" w:date="2023-02-02T08:50:00Z">
              <w:r>
                <w:t>3</w:t>
              </w:r>
            </w:ins>
          </w:p>
        </w:tc>
        <w:tc>
          <w:tcPr>
            <w:tcW w:w="243" w:type="dxa"/>
            <w:tcPrChange w:id="689" w:author="Zheng, Davey" w:date="2023-02-03T14:23:00Z">
              <w:tcPr>
                <w:tcW w:w="787" w:type="dxa"/>
              </w:tcPr>
            </w:tcPrChange>
          </w:tcPr>
          <w:p w14:paraId="773C51CC" w14:textId="77777777" w:rsidR="008210F0" w:rsidRPr="00004B78" w:rsidRDefault="008210F0" w:rsidP="002514F1">
            <w:pPr>
              <w:spacing w:after="0" w:line="240" w:lineRule="auto"/>
            </w:pPr>
            <w:r w:rsidRPr="00004B78">
              <w:t>O</w:t>
            </w:r>
          </w:p>
        </w:tc>
      </w:tr>
      <w:tr w:rsidR="008210F0" w:rsidRPr="00004B78" w14:paraId="4E4EA546" w14:textId="77777777" w:rsidTr="00712871">
        <w:trPr>
          <w:gridAfter w:val="1"/>
          <w:wAfter w:w="280" w:type="dxa"/>
        </w:trPr>
        <w:tc>
          <w:tcPr>
            <w:tcW w:w="3357" w:type="dxa"/>
            <w:gridSpan w:val="2"/>
            <w:tcPrChange w:id="690" w:author="Zheng, Davey" w:date="2023-02-03T14:23:00Z">
              <w:tcPr>
                <w:tcW w:w="2797" w:type="dxa"/>
              </w:tcPr>
            </w:tcPrChange>
          </w:tcPr>
          <w:p w14:paraId="0670F56F" w14:textId="6B46863A" w:rsidR="008210F0" w:rsidRPr="00004B78" w:rsidRDefault="008210F0" w:rsidP="002514F1">
            <w:pPr>
              <w:spacing w:after="0" w:line="240" w:lineRule="auto"/>
              <w:rPr>
                <w:b/>
              </w:rPr>
            </w:pPr>
            <w:proofErr w:type="spellStart"/>
            <w:r w:rsidRPr="00004B78">
              <w:rPr>
                <w:b/>
              </w:rPr>
              <w:t>leg</w:t>
            </w:r>
            <w:ins w:id="691" w:author="Klassen, Michael" w:date="2023-01-16T10:36:00Z">
              <w:r w:rsidR="00373F26">
                <w:rPr>
                  <w:b/>
                </w:rPr>
                <w:t>A</w:t>
              </w:r>
            </w:ins>
            <w:del w:id="692" w:author="Klassen, Michael" w:date="2023-01-16T10:36:00Z">
              <w:r w:rsidRPr="00004B78" w:rsidDel="00373F26">
                <w:rPr>
                  <w:b/>
                </w:rPr>
                <w:delText>a</w:delText>
              </w:r>
            </w:del>
            <w:r w:rsidRPr="00004B78">
              <w:rPr>
                <w:b/>
              </w:rPr>
              <w:t>ircraftSubtype</w:t>
            </w:r>
            <w:proofErr w:type="spellEnd"/>
          </w:p>
        </w:tc>
        <w:tc>
          <w:tcPr>
            <w:tcW w:w="1132" w:type="dxa"/>
            <w:tcPrChange w:id="693" w:author="Zheng, Davey" w:date="2023-02-03T14:23:00Z">
              <w:tcPr>
                <w:tcW w:w="1235" w:type="dxa"/>
                <w:gridSpan w:val="2"/>
              </w:tcPr>
            </w:tcPrChange>
          </w:tcPr>
          <w:p w14:paraId="36845D9F" w14:textId="77777777" w:rsidR="008210F0" w:rsidRPr="00004B78" w:rsidRDefault="008210F0" w:rsidP="002514F1">
            <w:pPr>
              <w:spacing w:after="0" w:line="240" w:lineRule="auto"/>
              <w:rPr>
                <w:b/>
              </w:rPr>
            </w:pPr>
            <w:r w:rsidRPr="00004B78">
              <w:rPr>
                <w:b/>
              </w:rPr>
              <w:t>LEG</w:t>
            </w:r>
          </w:p>
        </w:tc>
        <w:tc>
          <w:tcPr>
            <w:tcW w:w="1826" w:type="dxa"/>
            <w:tcPrChange w:id="694" w:author="Zheng, Davey" w:date="2023-02-03T14:23:00Z">
              <w:tcPr>
                <w:tcW w:w="2142" w:type="dxa"/>
                <w:gridSpan w:val="2"/>
              </w:tcPr>
            </w:tcPrChange>
          </w:tcPr>
          <w:p w14:paraId="0F085C61" w14:textId="77777777" w:rsidR="008210F0" w:rsidRPr="00004B78" w:rsidRDefault="008210F0" w:rsidP="002514F1">
            <w:pPr>
              <w:spacing w:after="0" w:line="240" w:lineRule="auto"/>
            </w:pPr>
            <w:r w:rsidRPr="00004B78">
              <w:t>The equipment type (</w:t>
            </w:r>
            <w:proofErr w:type="spellStart"/>
            <w:r w:rsidRPr="00004B78">
              <w:t>ie</w:t>
            </w:r>
            <w:proofErr w:type="spellEnd"/>
            <w:r w:rsidRPr="00004B78">
              <w:t>: 333, 320, 763, etc.)</w:t>
            </w:r>
          </w:p>
        </w:tc>
        <w:tc>
          <w:tcPr>
            <w:tcW w:w="1168" w:type="dxa"/>
            <w:tcPrChange w:id="695" w:author="Zheng, Davey" w:date="2023-02-03T14:23:00Z">
              <w:tcPr>
                <w:tcW w:w="1168" w:type="dxa"/>
                <w:gridSpan w:val="2"/>
              </w:tcPr>
            </w:tcPrChange>
          </w:tcPr>
          <w:p w14:paraId="4ECCB0E1" w14:textId="77777777" w:rsidR="008210F0" w:rsidRPr="00004B78" w:rsidRDefault="008210F0" w:rsidP="002514F1">
            <w:pPr>
              <w:spacing w:after="0" w:line="240" w:lineRule="auto"/>
            </w:pPr>
            <w:r w:rsidRPr="00004B78">
              <w:t>Alpha-Numeric</w:t>
            </w:r>
          </w:p>
        </w:tc>
        <w:tc>
          <w:tcPr>
            <w:tcW w:w="842" w:type="dxa"/>
            <w:tcPrChange w:id="696" w:author="Zheng, Davey" w:date="2023-02-03T14:23:00Z">
              <w:tcPr>
                <w:tcW w:w="847" w:type="dxa"/>
                <w:gridSpan w:val="2"/>
              </w:tcPr>
            </w:tcPrChange>
          </w:tcPr>
          <w:p w14:paraId="1DAA980F" w14:textId="2891DE7A" w:rsidR="008210F0" w:rsidRPr="00004B78" w:rsidRDefault="001C3EA6" w:rsidP="002514F1">
            <w:pPr>
              <w:spacing w:after="0" w:line="240" w:lineRule="auto"/>
            </w:pPr>
            <w:ins w:id="697" w:author="Zheng, Davey" w:date="2023-02-02T08:50:00Z">
              <w:r>
                <w:t>4</w:t>
              </w:r>
            </w:ins>
          </w:p>
        </w:tc>
        <w:tc>
          <w:tcPr>
            <w:tcW w:w="243" w:type="dxa"/>
            <w:tcPrChange w:id="698" w:author="Zheng, Davey" w:date="2023-02-03T14:23:00Z">
              <w:tcPr>
                <w:tcW w:w="787" w:type="dxa"/>
              </w:tcPr>
            </w:tcPrChange>
          </w:tcPr>
          <w:p w14:paraId="349835A4" w14:textId="77777777" w:rsidR="008210F0" w:rsidRPr="00004B78" w:rsidRDefault="008210F0" w:rsidP="002514F1">
            <w:pPr>
              <w:spacing w:after="0" w:line="240" w:lineRule="auto"/>
            </w:pPr>
            <w:r w:rsidRPr="00004B78">
              <w:t>O</w:t>
            </w:r>
          </w:p>
        </w:tc>
      </w:tr>
      <w:tr w:rsidR="008210F0" w:rsidRPr="00004B78" w14:paraId="213F1891" w14:textId="77777777" w:rsidTr="00712871">
        <w:trPr>
          <w:gridAfter w:val="1"/>
          <w:wAfter w:w="280" w:type="dxa"/>
        </w:trPr>
        <w:tc>
          <w:tcPr>
            <w:tcW w:w="3357" w:type="dxa"/>
            <w:gridSpan w:val="2"/>
            <w:tcPrChange w:id="699" w:author="Zheng, Davey" w:date="2023-02-03T14:23:00Z">
              <w:tcPr>
                <w:tcW w:w="2797" w:type="dxa"/>
              </w:tcPr>
            </w:tcPrChange>
          </w:tcPr>
          <w:p w14:paraId="3A276052" w14:textId="0B9844FA" w:rsidR="008210F0" w:rsidRPr="00004B78" w:rsidRDefault="008210F0" w:rsidP="002514F1">
            <w:pPr>
              <w:spacing w:after="0" w:line="240" w:lineRule="auto"/>
              <w:rPr>
                <w:b/>
              </w:rPr>
            </w:pPr>
            <w:proofErr w:type="spellStart"/>
            <w:r>
              <w:rPr>
                <w:b/>
              </w:rPr>
              <w:t>leg</w:t>
            </w:r>
            <w:ins w:id="700" w:author="Klassen, Michael" w:date="2023-01-16T10:36:00Z">
              <w:r w:rsidR="00373F26">
                <w:rPr>
                  <w:b/>
                </w:rPr>
                <w:t>R</w:t>
              </w:r>
            </w:ins>
            <w:del w:id="701" w:author="Klassen, Michael" w:date="2023-01-16T10:36:00Z">
              <w:r w:rsidDel="00373F26">
                <w:rPr>
                  <w:b/>
                </w:rPr>
                <w:delText>r</w:delText>
              </w:r>
            </w:del>
            <w:r>
              <w:rPr>
                <w:b/>
              </w:rPr>
              <w:t>egistration</w:t>
            </w:r>
            <w:proofErr w:type="spellEnd"/>
          </w:p>
        </w:tc>
        <w:tc>
          <w:tcPr>
            <w:tcW w:w="1132" w:type="dxa"/>
            <w:tcPrChange w:id="702" w:author="Zheng, Davey" w:date="2023-02-03T14:23:00Z">
              <w:tcPr>
                <w:tcW w:w="1235" w:type="dxa"/>
                <w:gridSpan w:val="2"/>
              </w:tcPr>
            </w:tcPrChange>
          </w:tcPr>
          <w:p w14:paraId="13A7073A" w14:textId="77777777" w:rsidR="008210F0" w:rsidRPr="00004B78" w:rsidRDefault="008210F0" w:rsidP="002514F1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LEG</w:t>
            </w:r>
          </w:p>
        </w:tc>
        <w:tc>
          <w:tcPr>
            <w:tcW w:w="1826" w:type="dxa"/>
            <w:tcPrChange w:id="703" w:author="Zheng, Davey" w:date="2023-02-03T14:23:00Z">
              <w:tcPr>
                <w:tcW w:w="2142" w:type="dxa"/>
                <w:gridSpan w:val="2"/>
              </w:tcPr>
            </w:tcPrChange>
          </w:tcPr>
          <w:p w14:paraId="09CD02F5" w14:textId="4AEF06CA" w:rsidR="008210F0" w:rsidRPr="00004B78" w:rsidRDefault="008210F0" w:rsidP="002514F1">
            <w:pPr>
              <w:spacing w:after="0" w:line="240" w:lineRule="auto"/>
            </w:pPr>
            <w:r>
              <w:t>The current assigned registration/fi</w:t>
            </w:r>
            <w:r w:rsidR="00FA7FC0">
              <w:t xml:space="preserve">n </w:t>
            </w:r>
            <w:r>
              <w:t>number for this flight leg.</w:t>
            </w:r>
          </w:p>
        </w:tc>
        <w:tc>
          <w:tcPr>
            <w:tcW w:w="1168" w:type="dxa"/>
            <w:tcPrChange w:id="704" w:author="Zheng, Davey" w:date="2023-02-03T14:23:00Z">
              <w:tcPr>
                <w:tcW w:w="1168" w:type="dxa"/>
                <w:gridSpan w:val="2"/>
              </w:tcPr>
            </w:tcPrChange>
          </w:tcPr>
          <w:p w14:paraId="18F71E0A" w14:textId="77777777" w:rsidR="008210F0" w:rsidRPr="00004B78" w:rsidRDefault="008210F0" w:rsidP="002514F1">
            <w:pPr>
              <w:spacing w:after="0" w:line="240" w:lineRule="auto"/>
            </w:pPr>
            <w:r>
              <w:t>Alpha-Numeric</w:t>
            </w:r>
          </w:p>
        </w:tc>
        <w:tc>
          <w:tcPr>
            <w:tcW w:w="842" w:type="dxa"/>
            <w:tcPrChange w:id="705" w:author="Zheng, Davey" w:date="2023-02-03T14:23:00Z">
              <w:tcPr>
                <w:tcW w:w="847" w:type="dxa"/>
                <w:gridSpan w:val="2"/>
              </w:tcPr>
            </w:tcPrChange>
          </w:tcPr>
          <w:p w14:paraId="5B481F7A" w14:textId="7F7BAF3D" w:rsidR="008210F0" w:rsidRPr="00004B78" w:rsidRDefault="001C3EA6" w:rsidP="002514F1">
            <w:pPr>
              <w:spacing w:after="0" w:line="240" w:lineRule="auto"/>
            </w:pPr>
            <w:ins w:id="706" w:author="Zheng, Davey" w:date="2023-02-02T08:50:00Z">
              <w:r>
                <w:t>8</w:t>
              </w:r>
            </w:ins>
          </w:p>
        </w:tc>
        <w:tc>
          <w:tcPr>
            <w:tcW w:w="243" w:type="dxa"/>
            <w:tcPrChange w:id="707" w:author="Zheng, Davey" w:date="2023-02-03T14:23:00Z">
              <w:tcPr>
                <w:tcW w:w="787" w:type="dxa"/>
              </w:tcPr>
            </w:tcPrChange>
          </w:tcPr>
          <w:p w14:paraId="78EC6DD9" w14:textId="77777777" w:rsidR="008210F0" w:rsidRPr="00004B78" w:rsidRDefault="008210F0" w:rsidP="002514F1">
            <w:pPr>
              <w:spacing w:after="0" w:line="240" w:lineRule="auto"/>
            </w:pPr>
            <w:r>
              <w:t>O</w:t>
            </w:r>
          </w:p>
        </w:tc>
      </w:tr>
    </w:tbl>
    <w:p w14:paraId="37196D72" w14:textId="4DAF72DD" w:rsidR="002D4712" w:rsidRDefault="002D4712" w:rsidP="002D4712">
      <w:pPr>
        <w:pStyle w:val="Heading1"/>
        <w:rPr>
          <w:rFonts w:ascii="Tahoma" w:hAnsi="Tahoma" w:cs="Tahoma"/>
          <w:sz w:val="34"/>
          <w:szCs w:val="34"/>
        </w:rPr>
      </w:pPr>
      <w:bookmarkStart w:id="708" w:name="_Toc126220700"/>
      <w:r>
        <w:rPr>
          <w:rFonts w:ascii="Tahoma" w:hAnsi="Tahoma" w:cs="Tahoma"/>
          <w:sz w:val="34"/>
          <w:szCs w:val="34"/>
        </w:rPr>
        <w:t>Airport Data to Airline</w:t>
      </w:r>
      <w:bookmarkEnd w:id="708"/>
    </w:p>
    <w:p w14:paraId="5ED66C17" w14:textId="664CE99F" w:rsidR="002C01A2" w:rsidRDefault="002C01A2" w:rsidP="002C01A2">
      <w:r>
        <w:t>Airlines are expecting to receive the GATE</w:t>
      </w:r>
      <w:ins w:id="709" w:author="Zheng, Davey" w:date="2023-01-27T11:54:00Z">
        <w:r w:rsidR="00F07A73">
          <w:t xml:space="preserve"> </w:t>
        </w:r>
      </w:ins>
      <w:del w:id="710" w:author="Zheng, Davey" w:date="2023-01-27T11:54:00Z">
        <w:r w:rsidDel="00F07A73">
          <w:delText xml:space="preserve">,  local Weather condition </w:delText>
        </w:r>
      </w:del>
      <w:r>
        <w:t>and ground operation stat</w:t>
      </w:r>
      <w:r w:rsidR="002C6804">
        <w:t>e</w:t>
      </w:r>
      <w:r>
        <w:t xml:space="preserve">s such as aircraft </w:t>
      </w:r>
      <w:proofErr w:type="gramStart"/>
      <w:r>
        <w:t>towing,  de</w:t>
      </w:r>
      <w:proofErr w:type="gramEnd"/>
      <w:r>
        <w:t xml:space="preserve">-icing.  Optionally airlines </w:t>
      </w:r>
      <w:r w:rsidR="00923560">
        <w:t xml:space="preserve">may interested to get </w:t>
      </w:r>
      <w:r w:rsidR="00DB271F">
        <w:t>the stat</w:t>
      </w:r>
      <w:r w:rsidR="00B63AF2">
        <w:t>e</w:t>
      </w:r>
      <w:r w:rsidR="00DB271F">
        <w:t xml:space="preserve"> of </w:t>
      </w:r>
      <w:r w:rsidR="00923560">
        <w:t xml:space="preserve">catering </w:t>
      </w:r>
      <w:proofErr w:type="gramStart"/>
      <w:r w:rsidR="00DB271F">
        <w:t>load,  baggage</w:t>
      </w:r>
      <w:proofErr w:type="gramEnd"/>
      <w:r w:rsidR="00DB271F">
        <w:t xml:space="preserve"> load and aircraft fueling from airport as well.</w:t>
      </w:r>
    </w:p>
    <w:p w14:paraId="49E3C3BC" w14:textId="5ECD65B8" w:rsidR="006A32D1" w:rsidRDefault="00FD2B61" w:rsidP="006A32D1">
      <w:pPr>
        <w:pStyle w:val="Heading2"/>
        <w:rPr>
          <w:rFonts w:ascii="Tahoma" w:hAnsi="Tahoma" w:cs="Tahoma"/>
        </w:rPr>
      </w:pPr>
      <w:bookmarkStart w:id="711" w:name="_Toc126220701"/>
      <w:r>
        <w:rPr>
          <w:rFonts w:ascii="Tahoma" w:hAnsi="Tahoma" w:cs="Tahoma"/>
        </w:rPr>
        <w:t xml:space="preserve">Gate </w:t>
      </w:r>
      <w:r w:rsidR="008C2464">
        <w:rPr>
          <w:rFonts w:ascii="Tahoma" w:hAnsi="Tahoma" w:cs="Tahoma"/>
        </w:rPr>
        <w:t xml:space="preserve">Changes </w:t>
      </w:r>
      <w:r>
        <w:rPr>
          <w:rFonts w:ascii="Tahoma" w:hAnsi="Tahoma" w:cs="Tahoma"/>
        </w:rPr>
        <w:t>+ Ground Operations</w:t>
      </w:r>
      <w:bookmarkEnd w:id="711"/>
    </w:p>
    <w:p w14:paraId="029FF73C" w14:textId="5257D224" w:rsidR="006A32D1" w:rsidRPr="002C01A2" w:rsidRDefault="006A32D1" w:rsidP="002C01A2">
      <w:r>
        <w:t xml:space="preserve">The following table describes data elements are available in airport </w:t>
      </w:r>
      <w:r w:rsidR="00FD2B61">
        <w:t>to</w:t>
      </w:r>
      <w:r>
        <w:t xml:space="preserve"> airlines</w:t>
      </w:r>
      <w:r w:rsidR="008C2464">
        <w:t xml:space="preserve"> for gate changes and some ground operations in </w:t>
      </w:r>
      <w:proofErr w:type="gramStart"/>
      <w:r w:rsidR="008C2464">
        <w:t>Apron</w:t>
      </w:r>
      <w:r w:rsidR="00FD2B61">
        <w:t xml:space="preserve">,   </w:t>
      </w:r>
      <w:proofErr w:type="gramEnd"/>
      <w:r w:rsidR="00FD2B61">
        <w:t>it will be triggered by Gate or Ground Operation events except Towing.</w:t>
      </w:r>
      <w:r w:rsidR="008C2464">
        <w:t xml:space="preserve">  Baggage belt allocations information is also available to airline baggage handlers as well.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895"/>
        <w:gridCol w:w="1335"/>
        <w:gridCol w:w="2142"/>
        <w:gridCol w:w="1168"/>
        <w:gridCol w:w="847"/>
        <w:gridCol w:w="787"/>
      </w:tblGrid>
      <w:tr w:rsidR="001A3785" w:rsidRPr="00004B78" w14:paraId="43445E4A" w14:textId="77777777" w:rsidTr="002514F1">
        <w:tc>
          <w:tcPr>
            <w:tcW w:w="2797" w:type="dxa"/>
            <w:shd w:val="clear" w:color="auto" w:fill="D0CECE" w:themeFill="background2" w:themeFillShade="E6"/>
          </w:tcPr>
          <w:p w14:paraId="2FB92DB2" w14:textId="77777777" w:rsidR="001A3785" w:rsidRPr="00004B78" w:rsidRDefault="001A3785" w:rsidP="002514F1">
            <w:pPr>
              <w:spacing w:after="0" w:line="240" w:lineRule="auto"/>
              <w:rPr>
                <w:b/>
              </w:rPr>
            </w:pPr>
            <w:r w:rsidRPr="00004B78">
              <w:rPr>
                <w:b/>
              </w:rPr>
              <w:t>Field</w:t>
            </w:r>
          </w:p>
        </w:tc>
        <w:tc>
          <w:tcPr>
            <w:tcW w:w="1235" w:type="dxa"/>
            <w:shd w:val="clear" w:color="auto" w:fill="D0CECE" w:themeFill="background2" w:themeFillShade="E6"/>
          </w:tcPr>
          <w:p w14:paraId="6E1AE14D" w14:textId="77777777" w:rsidR="001A3785" w:rsidRPr="00004B78" w:rsidRDefault="001A3785" w:rsidP="002514F1">
            <w:pPr>
              <w:spacing w:after="0" w:line="240" w:lineRule="auto"/>
              <w:rPr>
                <w:b/>
              </w:rPr>
            </w:pPr>
            <w:r w:rsidRPr="00004B78">
              <w:rPr>
                <w:b/>
              </w:rPr>
              <w:t>Source</w:t>
            </w:r>
          </w:p>
        </w:tc>
        <w:tc>
          <w:tcPr>
            <w:tcW w:w="2142" w:type="dxa"/>
            <w:shd w:val="clear" w:color="auto" w:fill="D0CECE" w:themeFill="background2" w:themeFillShade="E6"/>
          </w:tcPr>
          <w:p w14:paraId="1842266F" w14:textId="77777777" w:rsidR="001A3785" w:rsidRPr="00004B78" w:rsidRDefault="001A3785" w:rsidP="002514F1">
            <w:pPr>
              <w:spacing w:after="0" w:line="240" w:lineRule="auto"/>
              <w:rPr>
                <w:b/>
              </w:rPr>
            </w:pPr>
            <w:r w:rsidRPr="00004B78">
              <w:rPr>
                <w:b/>
              </w:rPr>
              <w:t>Description</w:t>
            </w:r>
          </w:p>
        </w:tc>
        <w:tc>
          <w:tcPr>
            <w:tcW w:w="1168" w:type="dxa"/>
            <w:shd w:val="clear" w:color="auto" w:fill="D0CECE" w:themeFill="background2" w:themeFillShade="E6"/>
          </w:tcPr>
          <w:p w14:paraId="3CC933AF" w14:textId="77777777" w:rsidR="001A3785" w:rsidRPr="00004B78" w:rsidRDefault="001A3785" w:rsidP="002514F1">
            <w:pPr>
              <w:spacing w:after="0" w:line="240" w:lineRule="auto"/>
              <w:rPr>
                <w:b/>
              </w:rPr>
            </w:pPr>
            <w:r w:rsidRPr="00004B78">
              <w:rPr>
                <w:b/>
              </w:rPr>
              <w:t>Type</w:t>
            </w:r>
          </w:p>
        </w:tc>
        <w:tc>
          <w:tcPr>
            <w:tcW w:w="847" w:type="dxa"/>
            <w:shd w:val="clear" w:color="auto" w:fill="D0CECE" w:themeFill="background2" w:themeFillShade="E6"/>
          </w:tcPr>
          <w:p w14:paraId="0DD0A5BB" w14:textId="77777777" w:rsidR="001A3785" w:rsidRPr="00004B78" w:rsidRDefault="001A3785" w:rsidP="002514F1">
            <w:pPr>
              <w:spacing w:after="0" w:line="240" w:lineRule="auto"/>
              <w:rPr>
                <w:b/>
              </w:rPr>
            </w:pPr>
            <w:r w:rsidRPr="00004B78">
              <w:rPr>
                <w:b/>
              </w:rPr>
              <w:t>Max</w:t>
            </w:r>
          </w:p>
          <w:p w14:paraId="1872B2A7" w14:textId="77777777" w:rsidR="001A3785" w:rsidRPr="00004B78" w:rsidRDefault="001A3785" w:rsidP="002514F1">
            <w:pPr>
              <w:spacing w:after="0" w:line="240" w:lineRule="auto"/>
              <w:rPr>
                <w:b/>
              </w:rPr>
            </w:pPr>
            <w:r w:rsidRPr="00004B78">
              <w:rPr>
                <w:b/>
              </w:rPr>
              <w:t>Length</w:t>
            </w:r>
          </w:p>
        </w:tc>
        <w:tc>
          <w:tcPr>
            <w:tcW w:w="787" w:type="dxa"/>
            <w:shd w:val="clear" w:color="auto" w:fill="D0CECE" w:themeFill="background2" w:themeFillShade="E6"/>
          </w:tcPr>
          <w:p w14:paraId="033C8198" w14:textId="77777777" w:rsidR="001A3785" w:rsidRPr="00004B78" w:rsidRDefault="001A3785" w:rsidP="002514F1">
            <w:pPr>
              <w:spacing w:after="0" w:line="240" w:lineRule="auto"/>
              <w:rPr>
                <w:b/>
              </w:rPr>
            </w:pPr>
            <w:r w:rsidRPr="00004B78">
              <w:rPr>
                <w:b/>
              </w:rPr>
              <w:t>Status</w:t>
            </w:r>
          </w:p>
        </w:tc>
      </w:tr>
      <w:tr w:rsidR="001A3785" w:rsidRPr="00004B78" w14:paraId="73ED4ACB" w14:textId="77777777" w:rsidTr="002514F1">
        <w:tc>
          <w:tcPr>
            <w:tcW w:w="2797" w:type="dxa"/>
          </w:tcPr>
          <w:p w14:paraId="30E20DF5" w14:textId="494582A2" w:rsidR="001A3785" w:rsidRPr="00004B78" w:rsidRDefault="001A3785" w:rsidP="002514F1">
            <w:pPr>
              <w:spacing w:after="0" w:line="240" w:lineRule="auto"/>
              <w:rPr>
                <w:b/>
              </w:rPr>
            </w:pPr>
            <w:proofErr w:type="spellStart"/>
            <w:r w:rsidRPr="00004B78">
              <w:rPr>
                <w:b/>
              </w:rPr>
              <w:t>f</w:t>
            </w:r>
            <w:r w:rsidR="00C968D3">
              <w:rPr>
                <w:b/>
              </w:rPr>
              <w:t>l</w:t>
            </w:r>
            <w:del w:id="712" w:author="Zheng, Davey" w:date="2023-01-26T11:24:00Z">
              <w:r w:rsidR="00C968D3" w:rsidDel="001F4A18">
                <w:rPr>
                  <w:b/>
                </w:rPr>
                <w:delText>igh</w:delText>
              </w:r>
            </w:del>
            <w:r w:rsidR="00C968D3">
              <w:rPr>
                <w:b/>
              </w:rPr>
              <w:t>t</w:t>
            </w:r>
            <w:r w:rsidRPr="00004B78">
              <w:rPr>
                <w:b/>
              </w:rPr>
              <w:t>Carrier</w:t>
            </w:r>
            <w:proofErr w:type="spellEnd"/>
          </w:p>
        </w:tc>
        <w:tc>
          <w:tcPr>
            <w:tcW w:w="1235" w:type="dxa"/>
          </w:tcPr>
          <w:p w14:paraId="6B3E4F03" w14:textId="6E70FE56" w:rsidR="001A3785" w:rsidRPr="00004B78" w:rsidRDefault="00C968D3" w:rsidP="002514F1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AODB</w:t>
            </w:r>
          </w:p>
        </w:tc>
        <w:tc>
          <w:tcPr>
            <w:tcW w:w="2142" w:type="dxa"/>
          </w:tcPr>
          <w:p w14:paraId="506A0C37" w14:textId="77777777" w:rsidR="001A3785" w:rsidRPr="00004B78" w:rsidRDefault="001A3785" w:rsidP="002514F1">
            <w:pPr>
              <w:spacing w:after="0" w:line="240" w:lineRule="auto"/>
            </w:pPr>
            <w:r w:rsidRPr="00004B78">
              <w:t xml:space="preserve">The carrier code of </w:t>
            </w:r>
            <w:r w:rsidRPr="00004B78">
              <w:lastRenderedPageBreak/>
              <w:t>the operating carrier of the flight.</w:t>
            </w:r>
          </w:p>
        </w:tc>
        <w:tc>
          <w:tcPr>
            <w:tcW w:w="1168" w:type="dxa"/>
          </w:tcPr>
          <w:p w14:paraId="0F638A00" w14:textId="77777777" w:rsidR="001A3785" w:rsidRPr="00004B78" w:rsidRDefault="001A3785" w:rsidP="002514F1">
            <w:pPr>
              <w:spacing w:after="0" w:line="240" w:lineRule="auto"/>
            </w:pPr>
            <w:r w:rsidRPr="00004B78">
              <w:lastRenderedPageBreak/>
              <w:t>Alpha-</w:t>
            </w:r>
            <w:r w:rsidRPr="00004B78">
              <w:lastRenderedPageBreak/>
              <w:t>Numeric</w:t>
            </w:r>
          </w:p>
        </w:tc>
        <w:tc>
          <w:tcPr>
            <w:tcW w:w="847" w:type="dxa"/>
          </w:tcPr>
          <w:p w14:paraId="78B1EAAD" w14:textId="374B7EBF" w:rsidR="001A3785" w:rsidRPr="00004B78" w:rsidRDefault="001F4A18" w:rsidP="002514F1">
            <w:pPr>
              <w:spacing w:after="0" w:line="240" w:lineRule="auto"/>
            </w:pPr>
            <w:ins w:id="713" w:author="Zheng, Davey" w:date="2023-01-26T11:25:00Z">
              <w:r>
                <w:lastRenderedPageBreak/>
                <w:t>3</w:t>
              </w:r>
            </w:ins>
          </w:p>
        </w:tc>
        <w:tc>
          <w:tcPr>
            <w:tcW w:w="787" w:type="dxa"/>
          </w:tcPr>
          <w:p w14:paraId="5C84F664" w14:textId="77777777" w:rsidR="001A3785" w:rsidRPr="00004B78" w:rsidRDefault="001A3785" w:rsidP="002514F1">
            <w:pPr>
              <w:spacing w:after="0" w:line="240" w:lineRule="auto"/>
            </w:pPr>
            <w:r w:rsidRPr="00004B78">
              <w:t>M</w:t>
            </w:r>
          </w:p>
        </w:tc>
      </w:tr>
      <w:tr w:rsidR="001A3785" w:rsidRPr="00004B78" w14:paraId="1B1D9015" w14:textId="77777777" w:rsidTr="002514F1">
        <w:tc>
          <w:tcPr>
            <w:tcW w:w="2797" w:type="dxa"/>
          </w:tcPr>
          <w:p w14:paraId="715B403C" w14:textId="147ADAA9" w:rsidR="001A3785" w:rsidRPr="00004B78" w:rsidRDefault="00D3492F" w:rsidP="002514F1">
            <w:pPr>
              <w:spacing w:after="0" w:line="240" w:lineRule="auto"/>
              <w:rPr>
                <w:b/>
              </w:rPr>
            </w:pPr>
            <w:proofErr w:type="spellStart"/>
            <w:r>
              <w:rPr>
                <w:b/>
              </w:rPr>
              <w:t>f</w:t>
            </w:r>
            <w:r w:rsidR="00C968D3">
              <w:rPr>
                <w:b/>
              </w:rPr>
              <w:t>l</w:t>
            </w:r>
            <w:del w:id="714" w:author="Zheng, Davey" w:date="2023-01-26T11:25:00Z">
              <w:r w:rsidR="00C968D3" w:rsidDel="001F4A18">
                <w:rPr>
                  <w:b/>
                </w:rPr>
                <w:delText>igh</w:delText>
              </w:r>
            </w:del>
            <w:r w:rsidR="00C968D3">
              <w:rPr>
                <w:b/>
              </w:rPr>
              <w:t>t</w:t>
            </w:r>
            <w:r w:rsidR="001A3785" w:rsidRPr="00004B78">
              <w:rPr>
                <w:b/>
              </w:rPr>
              <w:t>Number</w:t>
            </w:r>
            <w:proofErr w:type="spellEnd"/>
          </w:p>
        </w:tc>
        <w:tc>
          <w:tcPr>
            <w:tcW w:w="1235" w:type="dxa"/>
          </w:tcPr>
          <w:p w14:paraId="54BC2C9D" w14:textId="285F3D52" w:rsidR="001A3785" w:rsidRPr="00004B78" w:rsidRDefault="00C968D3" w:rsidP="002514F1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AODB</w:t>
            </w:r>
          </w:p>
        </w:tc>
        <w:tc>
          <w:tcPr>
            <w:tcW w:w="2142" w:type="dxa"/>
          </w:tcPr>
          <w:p w14:paraId="520875C0" w14:textId="77777777" w:rsidR="001A3785" w:rsidRPr="00004B78" w:rsidRDefault="001A3785" w:rsidP="002514F1">
            <w:pPr>
              <w:spacing w:after="0" w:line="240" w:lineRule="auto"/>
            </w:pPr>
            <w:r w:rsidRPr="00004B78">
              <w:t>The operating flight number</w:t>
            </w:r>
          </w:p>
        </w:tc>
        <w:tc>
          <w:tcPr>
            <w:tcW w:w="1168" w:type="dxa"/>
          </w:tcPr>
          <w:p w14:paraId="299A241D" w14:textId="77777777" w:rsidR="001A3785" w:rsidRPr="00004B78" w:rsidRDefault="001A3785" w:rsidP="002514F1">
            <w:pPr>
              <w:spacing w:after="0" w:line="240" w:lineRule="auto"/>
            </w:pPr>
            <w:r w:rsidRPr="00004B78">
              <w:t>Numeric</w:t>
            </w:r>
          </w:p>
        </w:tc>
        <w:tc>
          <w:tcPr>
            <w:tcW w:w="847" w:type="dxa"/>
          </w:tcPr>
          <w:p w14:paraId="19682C74" w14:textId="0882FEBE" w:rsidR="001A3785" w:rsidRPr="00004B78" w:rsidRDefault="001F4A18" w:rsidP="002514F1">
            <w:pPr>
              <w:spacing w:after="0" w:line="240" w:lineRule="auto"/>
            </w:pPr>
            <w:ins w:id="715" w:author="Zheng, Davey" w:date="2023-01-26T11:25:00Z">
              <w:r>
                <w:t>4</w:t>
              </w:r>
            </w:ins>
          </w:p>
        </w:tc>
        <w:tc>
          <w:tcPr>
            <w:tcW w:w="787" w:type="dxa"/>
          </w:tcPr>
          <w:p w14:paraId="4C7E0F4B" w14:textId="77777777" w:rsidR="001A3785" w:rsidRPr="00004B78" w:rsidRDefault="001A3785" w:rsidP="002514F1">
            <w:pPr>
              <w:spacing w:after="0" w:line="240" w:lineRule="auto"/>
            </w:pPr>
            <w:r w:rsidRPr="00004B78">
              <w:t>M</w:t>
            </w:r>
          </w:p>
        </w:tc>
      </w:tr>
      <w:tr w:rsidR="001A3785" w:rsidRPr="00004B78" w14:paraId="36DF550F" w14:textId="77777777" w:rsidTr="002514F1">
        <w:tc>
          <w:tcPr>
            <w:tcW w:w="2797" w:type="dxa"/>
          </w:tcPr>
          <w:p w14:paraId="582D3551" w14:textId="416785D7" w:rsidR="001A3785" w:rsidRPr="00004B78" w:rsidRDefault="00D61614" w:rsidP="002514F1">
            <w:pPr>
              <w:spacing w:after="0" w:line="240" w:lineRule="auto"/>
              <w:rPr>
                <w:b/>
              </w:rPr>
            </w:pPr>
            <w:proofErr w:type="spellStart"/>
            <w:ins w:id="716" w:author="Zheng, Davey" w:date="2023-01-27T12:16:00Z">
              <w:r>
                <w:rPr>
                  <w:b/>
                </w:rPr>
                <w:t>f</w:t>
              </w:r>
            </w:ins>
            <w:del w:id="717" w:author="Zheng, Davey" w:date="2023-01-27T12:16:00Z">
              <w:r w:rsidR="001F4A18" w:rsidRPr="00004B78" w:rsidDel="00D61614">
                <w:rPr>
                  <w:b/>
                </w:rPr>
                <w:delText>F</w:delText>
              </w:r>
            </w:del>
            <w:r w:rsidR="00C968D3">
              <w:rPr>
                <w:b/>
              </w:rPr>
              <w:t>l</w:t>
            </w:r>
            <w:del w:id="718" w:author="Zheng, Davey" w:date="2023-01-26T11:25:00Z">
              <w:r w:rsidR="00C968D3" w:rsidDel="001F4A18">
                <w:rPr>
                  <w:b/>
                </w:rPr>
                <w:delText>igh</w:delText>
              </w:r>
            </w:del>
            <w:r w:rsidR="00C968D3">
              <w:rPr>
                <w:b/>
              </w:rPr>
              <w:t>t</w:t>
            </w:r>
            <w:r w:rsidR="001A3785" w:rsidRPr="00004B78">
              <w:rPr>
                <w:b/>
              </w:rPr>
              <w:t>Suffix</w:t>
            </w:r>
            <w:proofErr w:type="spellEnd"/>
          </w:p>
        </w:tc>
        <w:tc>
          <w:tcPr>
            <w:tcW w:w="1235" w:type="dxa"/>
          </w:tcPr>
          <w:p w14:paraId="59634D66" w14:textId="68C030C1" w:rsidR="001A3785" w:rsidRPr="00004B78" w:rsidRDefault="00C968D3" w:rsidP="002514F1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AODB</w:t>
            </w:r>
          </w:p>
        </w:tc>
        <w:tc>
          <w:tcPr>
            <w:tcW w:w="2142" w:type="dxa"/>
          </w:tcPr>
          <w:p w14:paraId="519D2E40" w14:textId="77777777" w:rsidR="001A3785" w:rsidRPr="00004B78" w:rsidRDefault="001A3785" w:rsidP="002514F1">
            <w:pPr>
              <w:spacing w:after="0" w:line="240" w:lineRule="auto"/>
            </w:pPr>
            <w:r w:rsidRPr="00004B78">
              <w:t>A suffix for the flight number.</w:t>
            </w:r>
          </w:p>
        </w:tc>
        <w:tc>
          <w:tcPr>
            <w:tcW w:w="1168" w:type="dxa"/>
          </w:tcPr>
          <w:p w14:paraId="1604322E" w14:textId="77777777" w:rsidR="001A3785" w:rsidRPr="00004B78" w:rsidRDefault="001A3785" w:rsidP="002514F1">
            <w:pPr>
              <w:spacing w:after="0" w:line="240" w:lineRule="auto"/>
            </w:pPr>
            <w:r w:rsidRPr="00004B78">
              <w:t>Character</w:t>
            </w:r>
          </w:p>
        </w:tc>
        <w:tc>
          <w:tcPr>
            <w:tcW w:w="847" w:type="dxa"/>
          </w:tcPr>
          <w:p w14:paraId="3A05DBE3" w14:textId="24736637" w:rsidR="001A3785" w:rsidRPr="00004B78" w:rsidRDefault="001F4A18" w:rsidP="002514F1">
            <w:pPr>
              <w:spacing w:after="0" w:line="240" w:lineRule="auto"/>
            </w:pPr>
            <w:ins w:id="719" w:author="Zheng, Davey" w:date="2023-01-26T11:25:00Z">
              <w:r>
                <w:t>1</w:t>
              </w:r>
            </w:ins>
          </w:p>
        </w:tc>
        <w:tc>
          <w:tcPr>
            <w:tcW w:w="787" w:type="dxa"/>
          </w:tcPr>
          <w:p w14:paraId="0DD170C1" w14:textId="77777777" w:rsidR="001A3785" w:rsidRPr="00004B78" w:rsidRDefault="001A3785" w:rsidP="002514F1">
            <w:pPr>
              <w:spacing w:after="0" w:line="240" w:lineRule="auto"/>
            </w:pPr>
            <w:r w:rsidRPr="00004B78">
              <w:t>O</w:t>
            </w:r>
          </w:p>
        </w:tc>
      </w:tr>
      <w:tr w:rsidR="001A3785" w:rsidRPr="00004B78" w14:paraId="25C99D2E" w14:textId="77777777" w:rsidTr="002514F1">
        <w:tc>
          <w:tcPr>
            <w:tcW w:w="2797" w:type="dxa"/>
          </w:tcPr>
          <w:p w14:paraId="30CEFC16" w14:textId="7D884B72" w:rsidR="001A3785" w:rsidRPr="00004B78" w:rsidRDefault="00BA3C67" w:rsidP="002514F1">
            <w:pPr>
              <w:spacing w:after="0" w:line="240" w:lineRule="auto"/>
              <w:rPr>
                <w:b/>
              </w:rPr>
            </w:pPr>
            <w:proofErr w:type="spellStart"/>
            <w:r>
              <w:rPr>
                <w:b/>
              </w:rPr>
              <w:t>d</w:t>
            </w:r>
            <w:r w:rsidR="001A3785" w:rsidRPr="00004B78">
              <w:rPr>
                <w:b/>
              </w:rPr>
              <w:t>ayOfOrigin</w:t>
            </w:r>
            <w:proofErr w:type="spellEnd"/>
          </w:p>
        </w:tc>
        <w:tc>
          <w:tcPr>
            <w:tcW w:w="1235" w:type="dxa"/>
          </w:tcPr>
          <w:p w14:paraId="0FA9B774" w14:textId="301B3E45" w:rsidR="001A3785" w:rsidRPr="00004B78" w:rsidRDefault="00C968D3" w:rsidP="002514F1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AODB</w:t>
            </w:r>
          </w:p>
        </w:tc>
        <w:tc>
          <w:tcPr>
            <w:tcW w:w="2142" w:type="dxa"/>
          </w:tcPr>
          <w:p w14:paraId="7CEFA059" w14:textId="77777777" w:rsidR="001A3785" w:rsidRPr="00004B78" w:rsidRDefault="001A3785" w:rsidP="002514F1">
            <w:pPr>
              <w:spacing w:after="0" w:line="240" w:lineRule="auto"/>
            </w:pPr>
            <w:r w:rsidRPr="00004B78">
              <w:t xml:space="preserve">The </w:t>
            </w:r>
            <w:proofErr w:type="gramStart"/>
            <w:r w:rsidRPr="00004B78">
              <w:t>UTC day</w:t>
            </w:r>
            <w:proofErr w:type="gramEnd"/>
            <w:r w:rsidRPr="00004B78">
              <w:t xml:space="preserve"> of origin for the first leg of the flight</w:t>
            </w:r>
          </w:p>
        </w:tc>
        <w:tc>
          <w:tcPr>
            <w:tcW w:w="1168" w:type="dxa"/>
          </w:tcPr>
          <w:p w14:paraId="0FE773EA" w14:textId="77777777" w:rsidR="001A3785" w:rsidRPr="00004B78" w:rsidRDefault="001A3785" w:rsidP="002514F1">
            <w:pPr>
              <w:spacing w:after="0" w:line="240" w:lineRule="auto"/>
            </w:pPr>
            <w:r w:rsidRPr="00004B78">
              <w:t>Date</w:t>
            </w:r>
          </w:p>
        </w:tc>
        <w:tc>
          <w:tcPr>
            <w:tcW w:w="847" w:type="dxa"/>
          </w:tcPr>
          <w:p w14:paraId="3D569BF8" w14:textId="4ED18595" w:rsidR="001A3785" w:rsidRPr="00004B78" w:rsidRDefault="001A3785" w:rsidP="002514F1">
            <w:pPr>
              <w:spacing w:after="0" w:line="240" w:lineRule="auto"/>
            </w:pPr>
          </w:p>
        </w:tc>
        <w:tc>
          <w:tcPr>
            <w:tcW w:w="787" w:type="dxa"/>
          </w:tcPr>
          <w:p w14:paraId="3EAA4944" w14:textId="5C4E0527" w:rsidR="001A3785" w:rsidRPr="00004B78" w:rsidRDefault="001A3785" w:rsidP="002514F1">
            <w:pPr>
              <w:spacing w:after="0" w:line="240" w:lineRule="auto"/>
            </w:pPr>
            <w:r>
              <w:t>O</w:t>
            </w:r>
          </w:p>
        </w:tc>
      </w:tr>
      <w:tr w:rsidR="001A3785" w:rsidRPr="00004B78" w14:paraId="0C69C8D1" w14:textId="77777777" w:rsidTr="002514F1">
        <w:tc>
          <w:tcPr>
            <w:tcW w:w="2797" w:type="dxa"/>
          </w:tcPr>
          <w:p w14:paraId="429FC1A1" w14:textId="77777777" w:rsidR="001A3785" w:rsidRPr="00004B78" w:rsidRDefault="001A3785" w:rsidP="002514F1">
            <w:pPr>
              <w:spacing w:after="0" w:line="240" w:lineRule="auto"/>
              <w:rPr>
                <w:b/>
              </w:rPr>
            </w:pPr>
            <w:proofErr w:type="spellStart"/>
            <w:r w:rsidRPr="00004B78">
              <w:rPr>
                <w:b/>
              </w:rPr>
              <w:t>localDayOfOrigin</w:t>
            </w:r>
            <w:proofErr w:type="spellEnd"/>
          </w:p>
        </w:tc>
        <w:tc>
          <w:tcPr>
            <w:tcW w:w="1235" w:type="dxa"/>
          </w:tcPr>
          <w:p w14:paraId="05D4281D" w14:textId="2030B4F6" w:rsidR="001A3785" w:rsidRPr="00004B78" w:rsidRDefault="00C968D3" w:rsidP="002514F1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AODB</w:t>
            </w:r>
          </w:p>
        </w:tc>
        <w:tc>
          <w:tcPr>
            <w:tcW w:w="2142" w:type="dxa"/>
          </w:tcPr>
          <w:p w14:paraId="3713A638" w14:textId="77777777" w:rsidR="001A3785" w:rsidRPr="00004B78" w:rsidRDefault="001A3785" w:rsidP="002514F1">
            <w:pPr>
              <w:spacing w:after="0" w:line="240" w:lineRule="auto"/>
            </w:pPr>
            <w:r w:rsidRPr="00004B78">
              <w:t xml:space="preserve">The local day of origin for the first leg of the flight. </w:t>
            </w:r>
          </w:p>
        </w:tc>
        <w:tc>
          <w:tcPr>
            <w:tcW w:w="1168" w:type="dxa"/>
          </w:tcPr>
          <w:p w14:paraId="07DC8957" w14:textId="77777777" w:rsidR="001A3785" w:rsidRPr="00004B78" w:rsidRDefault="001A3785" w:rsidP="002514F1">
            <w:pPr>
              <w:spacing w:after="0" w:line="240" w:lineRule="auto"/>
            </w:pPr>
            <w:r w:rsidRPr="00004B78">
              <w:t>Date</w:t>
            </w:r>
          </w:p>
        </w:tc>
        <w:tc>
          <w:tcPr>
            <w:tcW w:w="847" w:type="dxa"/>
          </w:tcPr>
          <w:p w14:paraId="328D7DA9" w14:textId="56FE7EAB" w:rsidR="001A3785" w:rsidRPr="00004B78" w:rsidRDefault="001A3785" w:rsidP="002514F1">
            <w:pPr>
              <w:spacing w:after="0" w:line="240" w:lineRule="auto"/>
            </w:pPr>
          </w:p>
        </w:tc>
        <w:tc>
          <w:tcPr>
            <w:tcW w:w="787" w:type="dxa"/>
          </w:tcPr>
          <w:p w14:paraId="791A98EE" w14:textId="063C49A2" w:rsidR="001A3785" w:rsidRPr="00004B78" w:rsidRDefault="001A3785" w:rsidP="002514F1">
            <w:pPr>
              <w:spacing w:after="0" w:line="240" w:lineRule="auto"/>
            </w:pPr>
            <w:r>
              <w:t>O</w:t>
            </w:r>
          </w:p>
        </w:tc>
      </w:tr>
      <w:tr w:rsidR="001A3785" w:rsidRPr="00004B78" w14:paraId="6C0E297C" w14:textId="77777777" w:rsidTr="002514F1">
        <w:tc>
          <w:tcPr>
            <w:tcW w:w="2797" w:type="dxa"/>
          </w:tcPr>
          <w:p w14:paraId="5149B232" w14:textId="10196613" w:rsidR="001A3785" w:rsidRPr="00004B78" w:rsidRDefault="00C968D3" w:rsidP="002514F1">
            <w:pPr>
              <w:spacing w:after="0" w:line="240" w:lineRule="auto"/>
              <w:rPr>
                <w:b/>
              </w:rPr>
            </w:pPr>
            <w:proofErr w:type="spellStart"/>
            <w:r>
              <w:rPr>
                <w:b/>
              </w:rPr>
              <w:t>fl</w:t>
            </w:r>
            <w:del w:id="720" w:author="Zheng, Davey" w:date="2023-01-26T11:26:00Z">
              <w:r w:rsidDel="001F4A18">
                <w:rPr>
                  <w:b/>
                </w:rPr>
                <w:delText>igh</w:delText>
              </w:r>
            </w:del>
            <w:r>
              <w:rPr>
                <w:b/>
              </w:rPr>
              <w:t>tBound</w:t>
            </w:r>
            <w:proofErr w:type="spellEnd"/>
            <w:r>
              <w:rPr>
                <w:b/>
              </w:rPr>
              <w:t xml:space="preserve"> </w:t>
            </w:r>
          </w:p>
        </w:tc>
        <w:tc>
          <w:tcPr>
            <w:tcW w:w="1235" w:type="dxa"/>
          </w:tcPr>
          <w:p w14:paraId="134611D1" w14:textId="079AF752" w:rsidR="001A3785" w:rsidRPr="00004B78" w:rsidRDefault="00C968D3" w:rsidP="002514F1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AODB</w:t>
            </w:r>
          </w:p>
        </w:tc>
        <w:tc>
          <w:tcPr>
            <w:tcW w:w="2142" w:type="dxa"/>
          </w:tcPr>
          <w:p w14:paraId="022636C0" w14:textId="77777777" w:rsidR="001A3785" w:rsidRPr="00004B78" w:rsidRDefault="001A3785" w:rsidP="002514F1">
            <w:pPr>
              <w:spacing w:after="0" w:line="240" w:lineRule="auto"/>
            </w:pPr>
            <w:r w:rsidRPr="00004B78">
              <w:t xml:space="preserve">A flag specifying whether this refers to an arrival or departure flight. </w:t>
            </w:r>
          </w:p>
        </w:tc>
        <w:tc>
          <w:tcPr>
            <w:tcW w:w="1168" w:type="dxa"/>
          </w:tcPr>
          <w:p w14:paraId="0F0F2398" w14:textId="77777777" w:rsidR="001A3785" w:rsidRPr="00004B78" w:rsidRDefault="001A3785" w:rsidP="002514F1">
            <w:pPr>
              <w:spacing w:after="0" w:line="240" w:lineRule="auto"/>
            </w:pPr>
            <w:r w:rsidRPr="00004B78">
              <w:t>Character</w:t>
            </w:r>
          </w:p>
        </w:tc>
        <w:tc>
          <w:tcPr>
            <w:tcW w:w="847" w:type="dxa"/>
          </w:tcPr>
          <w:p w14:paraId="52D52868" w14:textId="5D303139" w:rsidR="001A3785" w:rsidRPr="00004B78" w:rsidRDefault="00F07A73" w:rsidP="002514F1">
            <w:pPr>
              <w:spacing w:after="0" w:line="240" w:lineRule="auto"/>
            </w:pPr>
            <w:ins w:id="721" w:author="Zheng, Davey" w:date="2023-01-27T11:55:00Z">
              <w:r>
                <w:t>1</w:t>
              </w:r>
            </w:ins>
          </w:p>
        </w:tc>
        <w:tc>
          <w:tcPr>
            <w:tcW w:w="787" w:type="dxa"/>
          </w:tcPr>
          <w:p w14:paraId="567BF260" w14:textId="77777777" w:rsidR="001A3785" w:rsidRPr="00004B78" w:rsidRDefault="001A3785" w:rsidP="002514F1">
            <w:pPr>
              <w:spacing w:after="0" w:line="240" w:lineRule="auto"/>
            </w:pPr>
            <w:r w:rsidRPr="00004B78">
              <w:t>M</w:t>
            </w:r>
          </w:p>
        </w:tc>
      </w:tr>
      <w:tr w:rsidR="001A3785" w:rsidRPr="00004B78" w14:paraId="4463BFC7" w14:textId="77777777" w:rsidTr="002514F1">
        <w:tc>
          <w:tcPr>
            <w:tcW w:w="2797" w:type="dxa"/>
          </w:tcPr>
          <w:p w14:paraId="765A675D" w14:textId="05E27536" w:rsidR="001A3785" w:rsidRPr="00004B78" w:rsidRDefault="001A3785" w:rsidP="002514F1">
            <w:pPr>
              <w:spacing w:after="0" w:line="240" w:lineRule="auto"/>
              <w:rPr>
                <w:b/>
              </w:rPr>
            </w:pPr>
            <w:proofErr w:type="spellStart"/>
            <w:r w:rsidRPr="00004B78">
              <w:rPr>
                <w:b/>
              </w:rPr>
              <w:t>arr</w:t>
            </w:r>
            <w:r w:rsidR="00D3492F">
              <w:rPr>
                <w:b/>
              </w:rPr>
              <w:t>ival</w:t>
            </w:r>
            <w:r w:rsidRPr="00004B78">
              <w:rPr>
                <w:b/>
              </w:rPr>
              <w:t>Station</w:t>
            </w:r>
            <w:proofErr w:type="spellEnd"/>
          </w:p>
        </w:tc>
        <w:tc>
          <w:tcPr>
            <w:tcW w:w="1235" w:type="dxa"/>
          </w:tcPr>
          <w:p w14:paraId="053C5B97" w14:textId="5F0EAFDF" w:rsidR="001A3785" w:rsidRPr="00004B78" w:rsidRDefault="00C968D3" w:rsidP="002514F1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AODB</w:t>
            </w:r>
          </w:p>
        </w:tc>
        <w:tc>
          <w:tcPr>
            <w:tcW w:w="2142" w:type="dxa"/>
          </w:tcPr>
          <w:p w14:paraId="77926C9F" w14:textId="77777777" w:rsidR="001A3785" w:rsidRPr="00004B78" w:rsidRDefault="001A3785" w:rsidP="002514F1">
            <w:pPr>
              <w:spacing w:after="0" w:line="240" w:lineRule="auto"/>
            </w:pPr>
            <w:r w:rsidRPr="00004B78">
              <w:t>Arrival airport IATA code</w:t>
            </w:r>
          </w:p>
        </w:tc>
        <w:tc>
          <w:tcPr>
            <w:tcW w:w="1168" w:type="dxa"/>
          </w:tcPr>
          <w:p w14:paraId="475DF584" w14:textId="77777777" w:rsidR="001A3785" w:rsidRPr="00004B78" w:rsidRDefault="001A3785" w:rsidP="002514F1">
            <w:pPr>
              <w:spacing w:after="0" w:line="240" w:lineRule="auto"/>
            </w:pPr>
            <w:r w:rsidRPr="00004B78">
              <w:t>Alpha-Numeric</w:t>
            </w:r>
          </w:p>
        </w:tc>
        <w:tc>
          <w:tcPr>
            <w:tcW w:w="847" w:type="dxa"/>
          </w:tcPr>
          <w:p w14:paraId="7AA09633" w14:textId="1CDD4E19" w:rsidR="001A3785" w:rsidRPr="00004B78" w:rsidRDefault="00F07A73" w:rsidP="002514F1">
            <w:pPr>
              <w:spacing w:after="0" w:line="240" w:lineRule="auto"/>
            </w:pPr>
            <w:ins w:id="722" w:author="Zheng, Davey" w:date="2023-01-27T11:55:00Z">
              <w:r>
                <w:t>3</w:t>
              </w:r>
            </w:ins>
          </w:p>
        </w:tc>
        <w:tc>
          <w:tcPr>
            <w:tcW w:w="787" w:type="dxa"/>
          </w:tcPr>
          <w:p w14:paraId="7DAF2D24" w14:textId="77777777" w:rsidR="001A3785" w:rsidRPr="00004B78" w:rsidRDefault="001A3785" w:rsidP="002514F1">
            <w:pPr>
              <w:spacing w:after="0" w:line="240" w:lineRule="auto"/>
            </w:pPr>
            <w:r w:rsidRPr="00004B78">
              <w:t>M</w:t>
            </w:r>
          </w:p>
        </w:tc>
      </w:tr>
      <w:tr w:rsidR="001A3785" w:rsidRPr="00004B78" w14:paraId="422543EE" w14:textId="77777777" w:rsidTr="002514F1">
        <w:tc>
          <w:tcPr>
            <w:tcW w:w="2797" w:type="dxa"/>
          </w:tcPr>
          <w:p w14:paraId="41C11F51" w14:textId="6B4DB611" w:rsidR="001A3785" w:rsidRPr="00004B78" w:rsidRDefault="001A3785" w:rsidP="002514F1">
            <w:pPr>
              <w:spacing w:after="0" w:line="240" w:lineRule="auto"/>
              <w:rPr>
                <w:b/>
              </w:rPr>
            </w:pPr>
            <w:proofErr w:type="spellStart"/>
            <w:r w:rsidRPr="00004B78">
              <w:rPr>
                <w:b/>
              </w:rPr>
              <w:t>dep</w:t>
            </w:r>
            <w:r w:rsidR="00D3492F">
              <w:rPr>
                <w:b/>
              </w:rPr>
              <w:t>art</w:t>
            </w:r>
            <w:r w:rsidR="00C968D3">
              <w:rPr>
                <w:b/>
              </w:rPr>
              <w:t>u</w:t>
            </w:r>
            <w:del w:id="723" w:author="Klassen, Michael" w:date="2023-01-16T10:38:00Z">
              <w:r w:rsidR="00C968D3" w:rsidDel="00373F26">
                <w:rPr>
                  <w:b/>
                </w:rPr>
                <w:delText>al</w:delText>
              </w:r>
            </w:del>
            <w:ins w:id="724" w:author="Klassen, Michael" w:date="2023-01-16T10:38:00Z">
              <w:r w:rsidR="00373F26">
                <w:rPr>
                  <w:b/>
                </w:rPr>
                <w:t>re</w:t>
              </w:r>
            </w:ins>
            <w:r w:rsidRPr="00004B78">
              <w:rPr>
                <w:b/>
              </w:rPr>
              <w:t>Station</w:t>
            </w:r>
            <w:proofErr w:type="spellEnd"/>
          </w:p>
        </w:tc>
        <w:tc>
          <w:tcPr>
            <w:tcW w:w="1235" w:type="dxa"/>
          </w:tcPr>
          <w:p w14:paraId="28DB4117" w14:textId="517DE8DC" w:rsidR="001A3785" w:rsidRPr="00004B78" w:rsidRDefault="00C968D3" w:rsidP="002514F1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AODB</w:t>
            </w:r>
          </w:p>
        </w:tc>
        <w:tc>
          <w:tcPr>
            <w:tcW w:w="2142" w:type="dxa"/>
          </w:tcPr>
          <w:p w14:paraId="7E5CE0F3" w14:textId="77777777" w:rsidR="001A3785" w:rsidRPr="00004B78" w:rsidRDefault="001A3785" w:rsidP="002514F1">
            <w:pPr>
              <w:spacing w:after="0" w:line="240" w:lineRule="auto"/>
            </w:pPr>
            <w:r w:rsidRPr="00004B78">
              <w:t>Departure airport IATA code</w:t>
            </w:r>
          </w:p>
        </w:tc>
        <w:tc>
          <w:tcPr>
            <w:tcW w:w="1168" w:type="dxa"/>
          </w:tcPr>
          <w:p w14:paraId="4C2EC310" w14:textId="77777777" w:rsidR="001A3785" w:rsidRPr="00004B78" w:rsidRDefault="001A3785" w:rsidP="002514F1">
            <w:pPr>
              <w:spacing w:after="0" w:line="240" w:lineRule="auto"/>
            </w:pPr>
            <w:r w:rsidRPr="00004B78">
              <w:t>Alpha-Numeric</w:t>
            </w:r>
          </w:p>
        </w:tc>
        <w:tc>
          <w:tcPr>
            <w:tcW w:w="847" w:type="dxa"/>
          </w:tcPr>
          <w:p w14:paraId="38FE0F29" w14:textId="7109C841" w:rsidR="001A3785" w:rsidRPr="00004B78" w:rsidRDefault="00F07A73" w:rsidP="002514F1">
            <w:pPr>
              <w:spacing w:after="0" w:line="240" w:lineRule="auto"/>
            </w:pPr>
            <w:ins w:id="725" w:author="Zheng, Davey" w:date="2023-01-27T11:55:00Z">
              <w:r>
                <w:t>3</w:t>
              </w:r>
            </w:ins>
          </w:p>
        </w:tc>
        <w:tc>
          <w:tcPr>
            <w:tcW w:w="787" w:type="dxa"/>
          </w:tcPr>
          <w:p w14:paraId="05986347" w14:textId="77777777" w:rsidR="001A3785" w:rsidRPr="00004B78" w:rsidRDefault="001A3785" w:rsidP="002514F1">
            <w:pPr>
              <w:spacing w:after="0" w:line="240" w:lineRule="auto"/>
            </w:pPr>
            <w:r w:rsidRPr="00004B78">
              <w:t>M</w:t>
            </w:r>
          </w:p>
        </w:tc>
      </w:tr>
      <w:tr w:rsidR="001A3785" w:rsidRPr="00004B78" w14:paraId="1AE65052" w14:textId="77777777" w:rsidTr="002514F1">
        <w:tc>
          <w:tcPr>
            <w:tcW w:w="2797" w:type="dxa"/>
          </w:tcPr>
          <w:p w14:paraId="707455B7" w14:textId="5137BA03" w:rsidR="001A3785" w:rsidRPr="00004B78" w:rsidRDefault="001A3785" w:rsidP="002514F1">
            <w:pPr>
              <w:spacing w:after="0" w:line="240" w:lineRule="auto"/>
              <w:rPr>
                <w:b/>
              </w:rPr>
            </w:pPr>
            <w:del w:id="726" w:author="Klassen, Michael" w:date="2023-01-16T10:38:00Z">
              <w:r w:rsidDel="00373F26">
                <w:rPr>
                  <w:b/>
                </w:rPr>
                <w:delText>event</w:delText>
              </w:r>
            </w:del>
            <w:ins w:id="727" w:author="Klassen, Michael" w:date="2023-01-16T10:38:00Z">
              <w:r w:rsidR="00373F26">
                <w:rPr>
                  <w:b/>
                </w:rPr>
                <w:t>Event</w:t>
              </w:r>
            </w:ins>
          </w:p>
        </w:tc>
        <w:tc>
          <w:tcPr>
            <w:tcW w:w="1235" w:type="dxa"/>
          </w:tcPr>
          <w:p w14:paraId="3A094AC3" w14:textId="67EC6003" w:rsidR="001A3785" w:rsidRPr="00004B78" w:rsidRDefault="00C968D3" w:rsidP="002514F1">
            <w:pPr>
              <w:spacing w:after="0" w:line="240" w:lineRule="auto"/>
              <w:rPr>
                <w:b/>
                <w:caps/>
              </w:rPr>
            </w:pPr>
            <w:r>
              <w:rPr>
                <w:b/>
                <w:caps/>
              </w:rPr>
              <w:t>Interface</w:t>
            </w:r>
          </w:p>
        </w:tc>
        <w:tc>
          <w:tcPr>
            <w:tcW w:w="2142" w:type="dxa"/>
          </w:tcPr>
          <w:p w14:paraId="1186005F" w14:textId="47AED9DA" w:rsidR="001A3785" w:rsidRPr="00004B78" w:rsidRDefault="001A3785" w:rsidP="002514F1">
            <w:pPr>
              <w:spacing w:after="0" w:line="240" w:lineRule="auto"/>
            </w:pPr>
            <w:r>
              <w:t xml:space="preserve">List of events that have been recorded for this flight. Comma-Separated list of the following event codes: </w:t>
            </w:r>
            <w:r w:rsidR="00175157">
              <w:t>GATE, BAG,</w:t>
            </w:r>
          </w:p>
        </w:tc>
        <w:tc>
          <w:tcPr>
            <w:tcW w:w="1168" w:type="dxa"/>
          </w:tcPr>
          <w:p w14:paraId="5CC8F4B5" w14:textId="77777777" w:rsidR="001A3785" w:rsidRPr="00004B78" w:rsidRDefault="001A3785" w:rsidP="002514F1">
            <w:pPr>
              <w:spacing w:after="0" w:line="240" w:lineRule="auto"/>
            </w:pPr>
            <w:r>
              <w:t>Alpha-Numeric</w:t>
            </w:r>
          </w:p>
        </w:tc>
        <w:tc>
          <w:tcPr>
            <w:tcW w:w="847" w:type="dxa"/>
          </w:tcPr>
          <w:p w14:paraId="2460A670" w14:textId="042BF0BE" w:rsidR="001A3785" w:rsidRPr="00004B78" w:rsidRDefault="00F07A73" w:rsidP="002514F1">
            <w:pPr>
              <w:spacing w:after="0" w:line="240" w:lineRule="auto"/>
            </w:pPr>
            <w:ins w:id="728" w:author="Zheng, Davey" w:date="2023-01-27T11:55:00Z">
              <w:r>
                <w:t>30</w:t>
              </w:r>
            </w:ins>
          </w:p>
        </w:tc>
        <w:tc>
          <w:tcPr>
            <w:tcW w:w="787" w:type="dxa"/>
          </w:tcPr>
          <w:p w14:paraId="2ADDD2A2" w14:textId="5010FBE8" w:rsidR="001A3785" w:rsidRPr="00004B78" w:rsidRDefault="008C2464" w:rsidP="002514F1">
            <w:pPr>
              <w:spacing w:after="0" w:line="240" w:lineRule="auto"/>
            </w:pPr>
            <w:r>
              <w:t>O</w:t>
            </w:r>
          </w:p>
        </w:tc>
      </w:tr>
      <w:tr w:rsidR="00337A66" w:rsidRPr="00004B78" w14:paraId="6291DEA6" w14:textId="77777777" w:rsidTr="002514F1">
        <w:tc>
          <w:tcPr>
            <w:tcW w:w="2797" w:type="dxa"/>
          </w:tcPr>
          <w:p w14:paraId="710F475C" w14:textId="24BF5D53" w:rsidR="00337A66" w:rsidRDefault="00337A66" w:rsidP="00337A66">
            <w:pPr>
              <w:spacing w:after="0" w:line="240" w:lineRule="auto"/>
              <w:rPr>
                <w:b/>
              </w:rPr>
            </w:pPr>
            <w:commentRangeStart w:id="729"/>
            <w:proofErr w:type="spellStart"/>
            <w:r>
              <w:rPr>
                <w:b/>
              </w:rPr>
              <w:t>sche</w:t>
            </w:r>
            <w:ins w:id="730" w:author="Zheng, Davey" w:date="2023-01-26T11:26:00Z">
              <w:r w:rsidR="001F4A18">
                <w:rPr>
                  <w:b/>
                </w:rPr>
                <w:t>d</w:t>
              </w:r>
            </w:ins>
            <w:ins w:id="731" w:author="Zheng, Davey" w:date="2023-01-26T11:27:00Z">
              <w:r w:rsidR="001F4A18">
                <w:rPr>
                  <w:b/>
                </w:rPr>
                <w:t>u</w:t>
              </w:r>
            </w:ins>
            <w:ins w:id="732" w:author="Zheng, Davey" w:date="2023-01-26T11:26:00Z">
              <w:r w:rsidR="001F4A18">
                <w:rPr>
                  <w:b/>
                </w:rPr>
                <w:t>le</w:t>
              </w:r>
            </w:ins>
            <w:ins w:id="733" w:author="Zheng, Davey" w:date="2023-01-27T11:56:00Z">
              <w:r w:rsidR="00F07A73">
                <w:rPr>
                  <w:b/>
                </w:rPr>
                <w:t>d</w:t>
              </w:r>
            </w:ins>
            <w:r>
              <w:rPr>
                <w:b/>
              </w:rPr>
              <w:t>Time</w:t>
            </w:r>
            <w:commentRangeEnd w:id="729"/>
            <w:proofErr w:type="spellEnd"/>
            <w:r w:rsidR="00373F26">
              <w:rPr>
                <w:rStyle w:val="CommentReference"/>
              </w:rPr>
              <w:commentReference w:id="729"/>
            </w:r>
          </w:p>
        </w:tc>
        <w:tc>
          <w:tcPr>
            <w:tcW w:w="1235" w:type="dxa"/>
          </w:tcPr>
          <w:p w14:paraId="723192F9" w14:textId="0F7E2502" w:rsidR="00337A66" w:rsidRDefault="00337A66" w:rsidP="00337A66">
            <w:pPr>
              <w:spacing w:after="0" w:line="240" w:lineRule="auto"/>
              <w:rPr>
                <w:b/>
                <w:caps/>
              </w:rPr>
            </w:pPr>
            <w:r>
              <w:rPr>
                <w:b/>
              </w:rPr>
              <w:t>AODB</w:t>
            </w:r>
          </w:p>
        </w:tc>
        <w:tc>
          <w:tcPr>
            <w:tcW w:w="2142" w:type="dxa"/>
          </w:tcPr>
          <w:p w14:paraId="72E052B7" w14:textId="0711A223" w:rsidR="00337A66" w:rsidRDefault="001B1EF1" w:rsidP="00337A66">
            <w:pPr>
              <w:spacing w:after="0" w:line="240" w:lineRule="auto"/>
            </w:pPr>
            <w:r>
              <w:t>The s</w:t>
            </w:r>
            <w:r w:rsidR="00337A66">
              <w:t xml:space="preserve">cheduled time </w:t>
            </w:r>
            <w:r>
              <w:t>flight</w:t>
            </w:r>
            <w:r w:rsidR="00337A66">
              <w:t xml:space="preserve"> arriv</w:t>
            </w:r>
            <w:r>
              <w:t>al or departure</w:t>
            </w:r>
            <w:r w:rsidR="00337A66">
              <w:t xml:space="preserve"> at the station</w:t>
            </w:r>
            <w:r>
              <w:t xml:space="preserve">, </w:t>
            </w:r>
            <w:r w:rsidRPr="00004B78">
              <w:t>formatted as “YYYY-MM-DD</w:t>
            </w:r>
            <w:r>
              <w:t xml:space="preserve"> </w:t>
            </w:r>
            <w:proofErr w:type="spellStart"/>
            <w:r w:rsidRPr="00004B78">
              <w:t>HH:</w:t>
            </w:r>
            <w:proofErr w:type="gramStart"/>
            <w:r w:rsidRPr="00004B78">
              <w:t>mm:SS</w:t>
            </w:r>
            <w:proofErr w:type="spellEnd"/>
            <w:proofErr w:type="gramEnd"/>
            <w:r w:rsidRPr="00004B78">
              <w:t>”.</w:t>
            </w:r>
          </w:p>
        </w:tc>
        <w:tc>
          <w:tcPr>
            <w:tcW w:w="1168" w:type="dxa"/>
          </w:tcPr>
          <w:p w14:paraId="22D224DA" w14:textId="48FE0307" w:rsidR="00337A66" w:rsidRDefault="00337A66" w:rsidP="00337A66">
            <w:pPr>
              <w:spacing w:after="0" w:line="240" w:lineRule="auto"/>
            </w:pPr>
            <w:r>
              <w:t>Date/Time</w:t>
            </w:r>
          </w:p>
        </w:tc>
        <w:tc>
          <w:tcPr>
            <w:tcW w:w="847" w:type="dxa"/>
          </w:tcPr>
          <w:p w14:paraId="72DC8819" w14:textId="77777777" w:rsidR="00337A66" w:rsidRDefault="00337A66" w:rsidP="00337A66">
            <w:pPr>
              <w:spacing w:after="0" w:line="240" w:lineRule="auto"/>
            </w:pPr>
          </w:p>
        </w:tc>
        <w:tc>
          <w:tcPr>
            <w:tcW w:w="787" w:type="dxa"/>
          </w:tcPr>
          <w:p w14:paraId="115E1D2C" w14:textId="59C0E57A" w:rsidR="00337A66" w:rsidRDefault="00337A66" w:rsidP="00337A66">
            <w:pPr>
              <w:spacing w:after="0" w:line="240" w:lineRule="auto"/>
            </w:pPr>
            <w:r>
              <w:t>M</w:t>
            </w:r>
          </w:p>
        </w:tc>
      </w:tr>
      <w:tr w:rsidR="001A3785" w:rsidRPr="00004B78" w14:paraId="25BB87BC" w14:textId="77777777" w:rsidTr="002514F1">
        <w:tc>
          <w:tcPr>
            <w:tcW w:w="2797" w:type="dxa"/>
          </w:tcPr>
          <w:p w14:paraId="10A40780" w14:textId="77777777" w:rsidR="001A3785" w:rsidRPr="00004B78" w:rsidRDefault="001A3785" w:rsidP="002514F1">
            <w:pPr>
              <w:spacing w:after="0" w:line="240" w:lineRule="auto"/>
              <w:rPr>
                <w:b/>
              </w:rPr>
            </w:pPr>
            <w:proofErr w:type="spellStart"/>
            <w:r w:rsidRPr="00004B78">
              <w:rPr>
                <w:b/>
              </w:rPr>
              <w:t>stationFl</w:t>
            </w:r>
            <w:del w:id="734" w:author="Zheng, Davey" w:date="2023-01-26T11:27:00Z">
              <w:r w:rsidRPr="00004B78" w:rsidDel="001F4A18">
                <w:rPr>
                  <w:b/>
                </w:rPr>
                <w:delText>igh</w:delText>
              </w:r>
            </w:del>
            <w:r w:rsidRPr="00004B78">
              <w:rPr>
                <w:b/>
              </w:rPr>
              <w:t>tTime</w:t>
            </w:r>
            <w:proofErr w:type="spellEnd"/>
          </w:p>
        </w:tc>
        <w:tc>
          <w:tcPr>
            <w:tcW w:w="1235" w:type="dxa"/>
          </w:tcPr>
          <w:p w14:paraId="7FC06554" w14:textId="2FFBEDA7" w:rsidR="001A3785" w:rsidRPr="00004B78" w:rsidRDefault="00C968D3" w:rsidP="002514F1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AODB</w:t>
            </w:r>
          </w:p>
        </w:tc>
        <w:tc>
          <w:tcPr>
            <w:tcW w:w="2142" w:type="dxa"/>
          </w:tcPr>
          <w:p w14:paraId="12FC51B0" w14:textId="6FA96C98" w:rsidR="001A3785" w:rsidRPr="00004B78" w:rsidRDefault="001A3785" w:rsidP="002514F1">
            <w:pPr>
              <w:spacing w:after="0" w:line="240" w:lineRule="auto"/>
            </w:pPr>
            <w:r w:rsidRPr="00004B78">
              <w:t>The most current flight departure or arrival time</w:t>
            </w:r>
            <w:r w:rsidR="00337A66">
              <w:t xml:space="preserve"> </w:t>
            </w:r>
            <w:r w:rsidRPr="00004B78">
              <w:t xml:space="preserve">stated, formatted as “YYYY-MM-DD </w:t>
            </w:r>
            <w:proofErr w:type="spellStart"/>
            <w:r w:rsidRPr="00004B78">
              <w:t>HH:</w:t>
            </w:r>
            <w:proofErr w:type="gramStart"/>
            <w:r w:rsidRPr="00004B78">
              <w:t>mm:SS</w:t>
            </w:r>
            <w:proofErr w:type="spellEnd"/>
            <w:proofErr w:type="gramEnd"/>
            <w:r w:rsidRPr="00004B78">
              <w:t xml:space="preserve">”. </w:t>
            </w:r>
          </w:p>
        </w:tc>
        <w:tc>
          <w:tcPr>
            <w:tcW w:w="1168" w:type="dxa"/>
          </w:tcPr>
          <w:p w14:paraId="74D67E50" w14:textId="77777777" w:rsidR="001A3785" w:rsidRPr="00004B78" w:rsidRDefault="001A3785" w:rsidP="002514F1">
            <w:pPr>
              <w:spacing w:after="0" w:line="240" w:lineRule="auto"/>
            </w:pPr>
            <w:r w:rsidRPr="00004B78">
              <w:t>Date/Time</w:t>
            </w:r>
          </w:p>
        </w:tc>
        <w:tc>
          <w:tcPr>
            <w:tcW w:w="847" w:type="dxa"/>
          </w:tcPr>
          <w:p w14:paraId="63B8B7CD" w14:textId="153FEC56" w:rsidR="001A3785" w:rsidRPr="00004B78" w:rsidRDefault="001A3785" w:rsidP="002514F1">
            <w:pPr>
              <w:spacing w:after="0" w:line="240" w:lineRule="auto"/>
            </w:pPr>
          </w:p>
        </w:tc>
        <w:tc>
          <w:tcPr>
            <w:tcW w:w="787" w:type="dxa"/>
          </w:tcPr>
          <w:p w14:paraId="40700D50" w14:textId="77777777" w:rsidR="001A3785" w:rsidRPr="00004B78" w:rsidRDefault="001A3785" w:rsidP="002514F1">
            <w:pPr>
              <w:spacing w:after="0" w:line="240" w:lineRule="auto"/>
            </w:pPr>
            <w:r w:rsidRPr="00004B78">
              <w:t>O</w:t>
            </w:r>
          </w:p>
        </w:tc>
      </w:tr>
      <w:tr w:rsidR="00940626" w:rsidRPr="00004B78" w14:paraId="24A01CED" w14:textId="77777777" w:rsidTr="002514F1">
        <w:tc>
          <w:tcPr>
            <w:tcW w:w="2797" w:type="dxa"/>
          </w:tcPr>
          <w:p w14:paraId="05830518" w14:textId="01B1EDB6" w:rsidR="00940626" w:rsidRDefault="00940626" w:rsidP="002514F1">
            <w:pPr>
              <w:spacing w:after="0" w:line="240" w:lineRule="auto"/>
              <w:rPr>
                <w:b/>
              </w:rPr>
            </w:pPr>
            <w:proofErr w:type="spellStart"/>
            <w:r>
              <w:rPr>
                <w:b/>
              </w:rPr>
              <w:t>aircraft</w:t>
            </w:r>
            <w:r w:rsidR="0056090F">
              <w:rPr>
                <w:b/>
              </w:rPr>
              <w:t>Subt</w:t>
            </w:r>
            <w:r>
              <w:rPr>
                <w:b/>
              </w:rPr>
              <w:t>ype</w:t>
            </w:r>
            <w:proofErr w:type="spellEnd"/>
          </w:p>
        </w:tc>
        <w:tc>
          <w:tcPr>
            <w:tcW w:w="1235" w:type="dxa"/>
          </w:tcPr>
          <w:p w14:paraId="0E671FE5" w14:textId="3D0F9DA4" w:rsidR="00940626" w:rsidRPr="00004B78" w:rsidRDefault="0056090F" w:rsidP="002514F1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AODB</w:t>
            </w:r>
          </w:p>
        </w:tc>
        <w:tc>
          <w:tcPr>
            <w:tcW w:w="2142" w:type="dxa"/>
          </w:tcPr>
          <w:p w14:paraId="253F542F" w14:textId="7838A12B" w:rsidR="00940626" w:rsidRPr="00004B78" w:rsidRDefault="0056090F" w:rsidP="002514F1">
            <w:pPr>
              <w:spacing w:after="0" w:line="240" w:lineRule="auto"/>
            </w:pPr>
            <w:r w:rsidRPr="00004B78">
              <w:t>The equipment type (</w:t>
            </w:r>
            <w:proofErr w:type="spellStart"/>
            <w:r w:rsidRPr="00004B78">
              <w:t>ie</w:t>
            </w:r>
            <w:proofErr w:type="spellEnd"/>
            <w:r w:rsidRPr="00004B78">
              <w:t>: 333, 320, 763, etc.)</w:t>
            </w:r>
          </w:p>
        </w:tc>
        <w:tc>
          <w:tcPr>
            <w:tcW w:w="1168" w:type="dxa"/>
          </w:tcPr>
          <w:p w14:paraId="098D4733" w14:textId="59F6F7C3" w:rsidR="00940626" w:rsidRPr="00004B78" w:rsidRDefault="005945D0" w:rsidP="002514F1">
            <w:pPr>
              <w:spacing w:after="0" w:line="240" w:lineRule="auto"/>
            </w:pPr>
            <w:r w:rsidRPr="00004B78">
              <w:t>Alpha-Numeric</w:t>
            </w:r>
          </w:p>
        </w:tc>
        <w:tc>
          <w:tcPr>
            <w:tcW w:w="847" w:type="dxa"/>
          </w:tcPr>
          <w:p w14:paraId="0BF124E1" w14:textId="7268C111" w:rsidR="00940626" w:rsidRPr="00004B78" w:rsidRDefault="001C3EA6" w:rsidP="002514F1">
            <w:pPr>
              <w:spacing w:after="0" w:line="240" w:lineRule="auto"/>
            </w:pPr>
            <w:ins w:id="735" w:author="Zheng, Davey" w:date="2023-02-02T08:51:00Z">
              <w:r>
                <w:t>4</w:t>
              </w:r>
            </w:ins>
          </w:p>
        </w:tc>
        <w:tc>
          <w:tcPr>
            <w:tcW w:w="787" w:type="dxa"/>
          </w:tcPr>
          <w:p w14:paraId="3D208BCD" w14:textId="54FF79A8" w:rsidR="00940626" w:rsidRPr="00004B78" w:rsidRDefault="00940626" w:rsidP="002514F1">
            <w:pPr>
              <w:spacing w:after="0" w:line="240" w:lineRule="auto"/>
            </w:pPr>
            <w:r>
              <w:t>M</w:t>
            </w:r>
          </w:p>
        </w:tc>
      </w:tr>
      <w:tr w:rsidR="001A3785" w:rsidRPr="00004B78" w14:paraId="4E88E151" w14:textId="77777777" w:rsidTr="002514F1">
        <w:tc>
          <w:tcPr>
            <w:tcW w:w="2797" w:type="dxa"/>
          </w:tcPr>
          <w:p w14:paraId="0B2C54BE" w14:textId="3483ACDB" w:rsidR="001A3785" w:rsidRPr="00004B78" w:rsidRDefault="00800B8D" w:rsidP="002514F1">
            <w:pPr>
              <w:spacing w:after="0" w:line="240" w:lineRule="auto"/>
              <w:rPr>
                <w:b/>
              </w:rPr>
            </w:pPr>
            <w:proofErr w:type="spellStart"/>
            <w:r>
              <w:rPr>
                <w:b/>
              </w:rPr>
              <w:t>tail</w:t>
            </w:r>
            <w:r w:rsidR="001A3785" w:rsidRPr="00004B78">
              <w:rPr>
                <w:b/>
              </w:rPr>
              <w:t>Number</w:t>
            </w:r>
            <w:proofErr w:type="spellEnd"/>
          </w:p>
        </w:tc>
        <w:tc>
          <w:tcPr>
            <w:tcW w:w="1235" w:type="dxa"/>
          </w:tcPr>
          <w:p w14:paraId="3EBBB0A6" w14:textId="61499420" w:rsidR="001A3785" w:rsidRPr="00004B78" w:rsidRDefault="003828B2" w:rsidP="002514F1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AODB</w:t>
            </w:r>
          </w:p>
        </w:tc>
        <w:tc>
          <w:tcPr>
            <w:tcW w:w="2142" w:type="dxa"/>
          </w:tcPr>
          <w:p w14:paraId="4174AFEA" w14:textId="77777777" w:rsidR="001A3785" w:rsidRPr="00004B78" w:rsidRDefault="001A3785" w:rsidP="002514F1">
            <w:pPr>
              <w:spacing w:after="0" w:line="240" w:lineRule="auto"/>
            </w:pPr>
            <w:r w:rsidRPr="00004B78">
              <w:t>Fin Number of the aircraft operating the flight (if known)</w:t>
            </w:r>
          </w:p>
        </w:tc>
        <w:tc>
          <w:tcPr>
            <w:tcW w:w="1168" w:type="dxa"/>
          </w:tcPr>
          <w:p w14:paraId="348D7528" w14:textId="77777777" w:rsidR="001A3785" w:rsidRPr="00004B78" w:rsidRDefault="001A3785" w:rsidP="002514F1">
            <w:pPr>
              <w:spacing w:after="0" w:line="240" w:lineRule="auto"/>
            </w:pPr>
            <w:r w:rsidRPr="00004B78">
              <w:t>Alpha-Numeric</w:t>
            </w:r>
          </w:p>
        </w:tc>
        <w:tc>
          <w:tcPr>
            <w:tcW w:w="847" w:type="dxa"/>
          </w:tcPr>
          <w:p w14:paraId="31D44E82" w14:textId="50668A25" w:rsidR="001A3785" w:rsidRPr="00004B78" w:rsidRDefault="001C3EA6" w:rsidP="002514F1">
            <w:pPr>
              <w:spacing w:after="0" w:line="240" w:lineRule="auto"/>
            </w:pPr>
            <w:ins w:id="736" w:author="Zheng, Davey" w:date="2023-02-02T08:51:00Z">
              <w:r>
                <w:t>4</w:t>
              </w:r>
            </w:ins>
          </w:p>
        </w:tc>
        <w:tc>
          <w:tcPr>
            <w:tcW w:w="787" w:type="dxa"/>
          </w:tcPr>
          <w:p w14:paraId="38D495F0" w14:textId="3FB8CA0F" w:rsidR="001A3785" w:rsidRPr="00004B78" w:rsidRDefault="00940626" w:rsidP="002514F1">
            <w:pPr>
              <w:spacing w:after="0" w:line="240" w:lineRule="auto"/>
            </w:pPr>
            <w:r>
              <w:t>M</w:t>
            </w:r>
          </w:p>
        </w:tc>
      </w:tr>
      <w:tr w:rsidR="001A3785" w:rsidRPr="00004B78" w14:paraId="5AF91DBC" w14:textId="77777777" w:rsidTr="002514F1">
        <w:tc>
          <w:tcPr>
            <w:tcW w:w="2797" w:type="dxa"/>
          </w:tcPr>
          <w:p w14:paraId="7438C50D" w14:textId="541AE20F" w:rsidR="001A3785" w:rsidRPr="00004B78" w:rsidRDefault="001F4A18" w:rsidP="002514F1">
            <w:pPr>
              <w:spacing w:after="0" w:line="240" w:lineRule="auto"/>
              <w:rPr>
                <w:b/>
              </w:rPr>
            </w:pPr>
            <w:proofErr w:type="spellStart"/>
            <w:ins w:id="737" w:author="Zheng, Davey" w:date="2023-01-26T11:28:00Z">
              <w:r>
                <w:rPr>
                  <w:b/>
                </w:rPr>
                <w:t>regNumber</w:t>
              </w:r>
            </w:ins>
            <w:commentRangeStart w:id="738"/>
            <w:proofErr w:type="spellEnd"/>
            <w:del w:id="739" w:author="Zheng, Davey" w:date="2023-01-26T11:28:00Z">
              <w:r w:rsidR="00337A66" w:rsidDel="001F4A18">
                <w:rPr>
                  <w:b/>
                </w:rPr>
                <w:delText>aircraftReg</w:delText>
              </w:r>
            </w:del>
            <w:commentRangeEnd w:id="738"/>
            <w:r w:rsidR="00373F26">
              <w:rPr>
                <w:rStyle w:val="CommentReference"/>
              </w:rPr>
              <w:commentReference w:id="738"/>
            </w:r>
          </w:p>
        </w:tc>
        <w:tc>
          <w:tcPr>
            <w:tcW w:w="1235" w:type="dxa"/>
          </w:tcPr>
          <w:p w14:paraId="40EC81C1" w14:textId="74DDD16F" w:rsidR="001A3785" w:rsidRPr="00004B78" w:rsidRDefault="003828B2" w:rsidP="002514F1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AODB</w:t>
            </w:r>
          </w:p>
        </w:tc>
        <w:tc>
          <w:tcPr>
            <w:tcW w:w="2142" w:type="dxa"/>
          </w:tcPr>
          <w:p w14:paraId="4C3A90AB" w14:textId="77777777" w:rsidR="001A3785" w:rsidRPr="00004B78" w:rsidRDefault="001A3785" w:rsidP="002514F1">
            <w:pPr>
              <w:spacing w:after="0" w:line="240" w:lineRule="auto"/>
            </w:pPr>
            <w:r w:rsidRPr="00004B78">
              <w:t xml:space="preserve">The registration number of the aircraft operating the </w:t>
            </w:r>
            <w:r w:rsidRPr="00004B78">
              <w:lastRenderedPageBreak/>
              <w:t>flight (if known)</w:t>
            </w:r>
          </w:p>
        </w:tc>
        <w:tc>
          <w:tcPr>
            <w:tcW w:w="1168" w:type="dxa"/>
          </w:tcPr>
          <w:p w14:paraId="7DCCDBDD" w14:textId="77777777" w:rsidR="001A3785" w:rsidRPr="00004B78" w:rsidRDefault="001A3785" w:rsidP="002514F1">
            <w:pPr>
              <w:spacing w:after="0" w:line="240" w:lineRule="auto"/>
            </w:pPr>
            <w:r w:rsidRPr="00004B78">
              <w:lastRenderedPageBreak/>
              <w:t>Alpha-Numeric</w:t>
            </w:r>
          </w:p>
        </w:tc>
        <w:tc>
          <w:tcPr>
            <w:tcW w:w="847" w:type="dxa"/>
          </w:tcPr>
          <w:p w14:paraId="371BB522" w14:textId="0E0A8E58" w:rsidR="001A3785" w:rsidRPr="00004B78" w:rsidRDefault="001F4A18" w:rsidP="002514F1">
            <w:pPr>
              <w:spacing w:after="0" w:line="240" w:lineRule="auto"/>
            </w:pPr>
            <w:ins w:id="740" w:author="Zheng, Davey" w:date="2023-01-26T11:27:00Z">
              <w:r>
                <w:t>8</w:t>
              </w:r>
            </w:ins>
          </w:p>
        </w:tc>
        <w:tc>
          <w:tcPr>
            <w:tcW w:w="787" w:type="dxa"/>
          </w:tcPr>
          <w:p w14:paraId="3D0098F7" w14:textId="58D8D3AC" w:rsidR="001A3785" w:rsidRPr="00004B78" w:rsidRDefault="00940626" w:rsidP="002514F1">
            <w:pPr>
              <w:spacing w:after="0" w:line="240" w:lineRule="auto"/>
            </w:pPr>
            <w:r>
              <w:t>M</w:t>
            </w:r>
          </w:p>
        </w:tc>
      </w:tr>
      <w:tr w:rsidR="001A3785" w:rsidRPr="00004B78" w14:paraId="4EB3A100" w14:textId="77777777" w:rsidTr="002514F1">
        <w:tc>
          <w:tcPr>
            <w:tcW w:w="2797" w:type="dxa"/>
          </w:tcPr>
          <w:p w14:paraId="21F6A59E" w14:textId="7243DAAC" w:rsidR="001A3785" w:rsidRPr="00004B78" w:rsidRDefault="00800B8D" w:rsidP="002514F1">
            <w:pPr>
              <w:spacing w:after="0" w:line="240" w:lineRule="auto"/>
              <w:rPr>
                <w:b/>
              </w:rPr>
            </w:pPr>
            <w:commentRangeStart w:id="741"/>
            <w:proofErr w:type="spellStart"/>
            <w:r>
              <w:rPr>
                <w:b/>
              </w:rPr>
              <w:t>fl</w:t>
            </w:r>
            <w:del w:id="742" w:author="Zheng, Davey" w:date="2023-01-26T11:28:00Z">
              <w:r w:rsidDel="001F4A18">
                <w:rPr>
                  <w:b/>
                </w:rPr>
                <w:delText>igh</w:delText>
              </w:r>
            </w:del>
            <w:r>
              <w:rPr>
                <w:b/>
              </w:rPr>
              <w:t>tSector</w:t>
            </w:r>
            <w:commentRangeEnd w:id="741"/>
            <w:proofErr w:type="spellEnd"/>
            <w:r w:rsidR="00373F26">
              <w:rPr>
                <w:rStyle w:val="CommentReference"/>
              </w:rPr>
              <w:commentReference w:id="741"/>
            </w:r>
          </w:p>
        </w:tc>
        <w:tc>
          <w:tcPr>
            <w:tcW w:w="1235" w:type="dxa"/>
          </w:tcPr>
          <w:p w14:paraId="0E3C5C98" w14:textId="02B38703" w:rsidR="001A3785" w:rsidRPr="00004B78" w:rsidRDefault="003828B2" w:rsidP="002514F1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AODB</w:t>
            </w:r>
          </w:p>
        </w:tc>
        <w:tc>
          <w:tcPr>
            <w:tcW w:w="2142" w:type="dxa"/>
          </w:tcPr>
          <w:p w14:paraId="3CB8DD8E" w14:textId="7796F3ED" w:rsidR="001A3785" w:rsidRPr="00004B78" w:rsidRDefault="001A3785" w:rsidP="002514F1">
            <w:pPr>
              <w:spacing w:after="0" w:line="240" w:lineRule="auto"/>
            </w:pPr>
            <w:r w:rsidRPr="00004B78">
              <w:t>Product type determined by the pairing of the departure and arrival stations. (International, Domestic, Transborder</w:t>
            </w:r>
            <w:r w:rsidR="003828B2">
              <w:t xml:space="preserve">, </w:t>
            </w:r>
            <w:proofErr w:type="spellStart"/>
            <w:r w:rsidR="003828B2">
              <w:t>Shengen</w:t>
            </w:r>
            <w:proofErr w:type="spellEnd"/>
            <w:r w:rsidRPr="00004B78">
              <w:t>)</w:t>
            </w:r>
          </w:p>
        </w:tc>
        <w:tc>
          <w:tcPr>
            <w:tcW w:w="1168" w:type="dxa"/>
          </w:tcPr>
          <w:p w14:paraId="1B185C1E" w14:textId="77777777" w:rsidR="001A3785" w:rsidRPr="00004B78" w:rsidRDefault="001A3785" w:rsidP="002514F1">
            <w:pPr>
              <w:spacing w:after="0" w:line="240" w:lineRule="auto"/>
            </w:pPr>
            <w:r w:rsidRPr="00004B78">
              <w:t>Alpha-Numeric</w:t>
            </w:r>
          </w:p>
        </w:tc>
        <w:tc>
          <w:tcPr>
            <w:tcW w:w="847" w:type="dxa"/>
          </w:tcPr>
          <w:p w14:paraId="1092A1F9" w14:textId="20E84AFC" w:rsidR="001A3785" w:rsidRPr="00004B78" w:rsidRDefault="001C3EA6" w:rsidP="002514F1">
            <w:pPr>
              <w:spacing w:after="0" w:line="240" w:lineRule="auto"/>
            </w:pPr>
            <w:ins w:id="743" w:author="Zheng, Davey" w:date="2023-02-02T08:51:00Z">
              <w:r>
                <w:t>15</w:t>
              </w:r>
            </w:ins>
          </w:p>
        </w:tc>
        <w:tc>
          <w:tcPr>
            <w:tcW w:w="787" w:type="dxa"/>
          </w:tcPr>
          <w:p w14:paraId="645C9456" w14:textId="7B4CDA20" w:rsidR="001A3785" w:rsidRPr="00004B78" w:rsidRDefault="00940626" w:rsidP="002514F1">
            <w:pPr>
              <w:spacing w:after="0" w:line="240" w:lineRule="auto"/>
            </w:pPr>
            <w:r>
              <w:t>M</w:t>
            </w:r>
          </w:p>
        </w:tc>
      </w:tr>
      <w:tr w:rsidR="00337A66" w:rsidRPr="00004B78" w14:paraId="6E36622C" w14:textId="77777777" w:rsidTr="002514F1">
        <w:tc>
          <w:tcPr>
            <w:tcW w:w="2797" w:type="dxa"/>
          </w:tcPr>
          <w:p w14:paraId="77A25628" w14:textId="4D0B4B5B" w:rsidR="00337A66" w:rsidRPr="00004B78" w:rsidRDefault="00337A66" w:rsidP="00337A66">
            <w:pPr>
              <w:spacing w:after="0" w:line="240" w:lineRule="auto"/>
              <w:rPr>
                <w:b/>
              </w:rPr>
            </w:pPr>
            <w:proofErr w:type="spellStart"/>
            <w:r>
              <w:rPr>
                <w:b/>
              </w:rPr>
              <w:t>serviceType</w:t>
            </w:r>
            <w:proofErr w:type="spellEnd"/>
          </w:p>
        </w:tc>
        <w:tc>
          <w:tcPr>
            <w:tcW w:w="1235" w:type="dxa"/>
          </w:tcPr>
          <w:p w14:paraId="29D0347E" w14:textId="3A6C488D" w:rsidR="00337A66" w:rsidRPr="00004B78" w:rsidRDefault="00337A66" w:rsidP="00337A66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AODB</w:t>
            </w:r>
          </w:p>
        </w:tc>
        <w:tc>
          <w:tcPr>
            <w:tcW w:w="2142" w:type="dxa"/>
          </w:tcPr>
          <w:p w14:paraId="337A9845" w14:textId="75274912" w:rsidR="00337A66" w:rsidRPr="00004B78" w:rsidRDefault="00337A66" w:rsidP="00337A66">
            <w:pPr>
              <w:spacing w:after="0" w:line="240" w:lineRule="auto"/>
            </w:pPr>
            <w:r>
              <w:t>Service type offered by aircraft</w:t>
            </w:r>
          </w:p>
        </w:tc>
        <w:tc>
          <w:tcPr>
            <w:tcW w:w="1168" w:type="dxa"/>
          </w:tcPr>
          <w:p w14:paraId="01306863" w14:textId="1C286BA3" w:rsidR="00337A66" w:rsidRPr="00004B78" w:rsidRDefault="00337A66" w:rsidP="00337A66">
            <w:pPr>
              <w:spacing w:after="0" w:line="240" w:lineRule="auto"/>
            </w:pPr>
            <w:r w:rsidRPr="00004B78">
              <w:t>Alpha-Numeric</w:t>
            </w:r>
          </w:p>
        </w:tc>
        <w:tc>
          <w:tcPr>
            <w:tcW w:w="847" w:type="dxa"/>
          </w:tcPr>
          <w:p w14:paraId="39213EDC" w14:textId="11056365" w:rsidR="00337A66" w:rsidRPr="00004B78" w:rsidRDefault="001C3EA6" w:rsidP="00337A66">
            <w:pPr>
              <w:spacing w:after="0" w:line="240" w:lineRule="auto"/>
            </w:pPr>
            <w:ins w:id="744" w:author="Zheng, Davey" w:date="2023-02-02T08:51:00Z">
              <w:r>
                <w:t>1</w:t>
              </w:r>
            </w:ins>
          </w:p>
        </w:tc>
        <w:tc>
          <w:tcPr>
            <w:tcW w:w="787" w:type="dxa"/>
          </w:tcPr>
          <w:p w14:paraId="4B754DCC" w14:textId="4E58F92E" w:rsidR="00337A66" w:rsidRPr="00004B78" w:rsidRDefault="00337A66" w:rsidP="00337A66">
            <w:pPr>
              <w:spacing w:after="0" w:line="240" w:lineRule="auto"/>
            </w:pPr>
            <w:r>
              <w:t>M</w:t>
            </w:r>
          </w:p>
        </w:tc>
      </w:tr>
      <w:tr w:rsidR="001A3785" w:rsidRPr="00004B78" w14:paraId="3F990139" w14:textId="77777777" w:rsidTr="002514F1">
        <w:tc>
          <w:tcPr>
            <w:tcW w:w="2797" w:type="dxa"/>
          </w:tcPr>
          <w:p w14:paraId="56A8749F" w14:textId="18AB076A" w:rsidR="001A3785" w:rsidRPr="00004B78" w:rsidRDefault="001F4A18" w:rsidP="002514F1">
            <w:pPr>
              <w:spacing w:after="0" w:line="240" w:lineRule="auto"/>
              <w:rPr>
                <w:b/>
              </w:rPr>
            </w:pPr>
            <w:proofErr w:type="spellStart"/>
            <w:ins w:id="745" w:author="Zheng, Davey" w:date="2023-01-26T11:29:00Z">
              <w:r>
                <w:rPr>
                  <w:b/>
                </w:rPr>
                <w:t>lastE</w:t>
              </w:r>
            </w:ins>
            <w:commentRangeStart w:id="746"/>
            <w:del w:id="747" w:author="Zheng, Davey" w:date="2023-01-26T11:29:00Z">
              <w:r w:rsidR="001A3785" w:rsidRPr="00004B78" w:rsidDel="001F4A18">
                <w:rPr>
                  <w:b/>
                </w:rPr>
                <w:delText>e</w:delText>
              </w:r>
            </w:del>
            <w:r w:rsidR="001A3785" w:rsidRPr="00004B78">
              <w:rPr>
                <w:b/>
              </w:rPr>
              <w:t>dit</w:t>
            </w:r>
            <w:r w:rsidR="00800B8D">
              <w:rPr>
                <w:b/>
              </w:rPr>
              <w:t>T</w:t>
            </w:r>
            <w:r w:rsidR="001A3785" w:rsidRPr="00004B78">
              <w:rPr>
                <w:b/>
              </w:rPr>
              <w:t>ime</w:t>
            </w:r>
            <w:commentRangeEnd w:id="746"/>
            <w:proofErr w:type="spellEnd"/>
            <w:r w:rsidR="00373F26">
              <w:rPr>
                <w:rStyle w:val="CommentReference"/>
              </w:rPr>
              <w:commentReference w:id="746"/>
            </w:r>
          </w:p>
        </w:tc>
        <w:tc>
          <w:tcPr>
            <w:tcW w:w="1235" w:type="dxa"/>
          </w:tcPr>
          <w:p w14:paraId="178ED02E" w14:textId="24C49030" w:rsidR="001A3785" w:rsidRPr="00004B78" w:rsidRDefault="00337A66" w:rsidP="002514F1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AODB</w:t>
            </w:r>
          </w:p>
        </w:tc>
        <w:tc>
          <w:tcPr>
            <w:tcW w:w="2142" w:type="dxa"/>
          </w:tcPr>
          <w:p w14:paraId="5CD53513" w14:textId="77777777" w:rsidR="001A3785" w:rsidRPr="00004B78" w:rsidRDefault="001A3785" w:rsidP="002514F1">
            <w:pPr>
              <w:spacing w:after="0" w:line="240" w:lineRule="auto"/>
            </w:pPr>
            <w:r w:rsidRPr="00004B78">
              <w:t>The last time this flight record was modified.</w:t>
            </w:r>
          </w:p>
        </w:tc>
        <w:tc>
          <w:tcPr>
            <w:tcW w:w="1168" w:type="dxa"/>
          </w:tcPr>
          <w:p w14:paraId="7A61F4DD" w14:textId="77777777" w:rsidR="001A3785" w:rsidRPr="00004B78" w:rsidRDefault="001A3785" w:rsidP="002514F1">
            <w:pPr>
              <w:spacing w:after="0" w:line="240" w:lineRule="auto"/>
            </w:pPr>
            <w:r w:rsidRPr="00004B78">
              <w:t>Date/Time</w:t>
            </w:r>
          </w:p>
        </w:tc>
        <w:tc>
          <w:tcPr>
            <w:tcW w:w="847" w:type="dxa"/>
          </w:tcPr>
          <w:p w14:paraId="1AFBAFC2" w14:textId="770D0F87" w:rsidR="001A3785" w:rsidRPr="00004B78" w:rsidRDefault="001A3785" w:rsidP="002514F1">
            <w:pPr>
              <w:spacing w:after="0" w:line="240" w:lineRule="auto"/>
            </w:pPr>
          </w:p>
        </w:tc>
        <w:tc>
          <w:tcPr>
            <w:tcW w:w="787" w:type="dxa"/>
          </w:tcPr>
          <w:p w14:paraId="4492677D" w14:textId="77777777" w:rsidR="001A3785" w:rsidRPr="00004B78" w:rsidRDefault="001A3785" w:rsidP="002514F1">
            <w:pPr>
              <w:spacing w:after="0" w:line="240" w:lineRule="auto"/>
            </w:pPr>
            <w:r w:rsidRPr="00004B78">
              <w:t>M</w:t>
            </w:r>
          </w:p>
        </w:tc>
      </w:tr>
      <w:tr w:rsidR="00DB271F" w:rsidRPr="00004B78" w14:paraId="40A09649" w14:textId="77777777" w:rsidTr="002514F1">
        <w:tc>
          <w:tcPr>
            <w:tcW w:w="2797" w:type="dxa"/>
          </w:tcPr>
          <w:p w14:paraId="059F9BF1" w14:textId="6965D800" w:rsidR="00DB271F" w:rsidRPr="00004B78" w:rsidRDefault="00DB271F" w:rsidP="00DB271F">
            <w:pPr>
              <w:spacing w:after="0" w:line="240" w:lineRule="auto"/>
              <w:rPr>
                <w:b/>
              </w:rPr>
            </w:pPr>
            <w:proofErr w:type="spellStart"/>
            <w:r>
              <w:rPr>
                <w:b/>
              </w:rPr>
              <w:t>aircraftStand</w:t>
            </w:r>
            <w:proofErr w:type="spellEnd"/>
          </w:p>
        </w:tc>
        <w:tc>
          <w:tcPr>
            <w:tcW w:w="1235" w:type="dxa"/>
          </w:tcPr>
          <w:p w14:paraId="572E2F76" w14:textId="4326CCF2" w:rsidR="00DB271F" w:rsidRPr="00004B78" w:rsidRDefault="00DB271F" w:rsidP="00DB271F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AODB</w:t>
            </w:r>
          </w:p>
        </w:tc>
        <w:tc>
          <w:tcPr>
            <w:tcW w:w="2142" w:type="dxa"/>
          </w:tcPr>
          <w:p w14:paraId="21DFA393" w14:textId="66157FDF" w:rsidR="00DB271F" w:rsidRPr="00004B78" w:rsidRDefault="00DB271F" w:rsidP="00DB271F">
            <w:pPr>
              <w:spacing w:after="0" w:line="240" w:lineRule="auto"/>
            </w:pPr>
            <w:r>
              <w:t>Assigned aircraft gate</w:t>
            </w:r>
          </w:p>
        </w:tc>
        <w:tc>
          <w:tcPr>
            <w:tcW w:w="1168" w:type="dxa"/>
          </w:tcPr>
          <w:p w14:paraId="1B9312D9" w14:textId="3D001A43" w:rsidR="00DB271F" w:rsidRPr="00004B78" w:rsidRDefault="00DB271F" w:rsidP="00DB271F">
            <w:pPr>
              <w:spacing w:after="0" w:line="240" w:lineRule="auto"/>
            </w:pPr>
            <w:r w:rsidRPr="00004B78">
              <w:t>Alpha-Numeric</w:t>
            </w:r>
          </w:p>
        </w:tc>
        <w:tc>
          <w:tcPr>
            <w:tcW w:w="847" w:type="dxa"/>
          </w:tcPr>
          <w:p w14:paraId="7446DD81" w14:textId="16FBF62F" w:rsidR="00DB271F" w:rsidRPr="00004B78" w:rsidRDefault="001C3EA6" w:rsidP="00DB271F">
            <w:pPr>
              <w:spacing w:after="0" w:line="240" w:lineRule="auto"/>
            </w:pPr>
            <w:ins w:id="748" w:author="Zheng, Davey" w:date="2023-02-02T08:51:00Z">
              <w:r>
                <w:t>5</w:t>
              </w:r>
            </w:ins>
          </w:p>
        </w:tc>
        <w:tc>
          <w:tcPr>
            <w:tcW w:w="787" w:type="dxa"/>
          </w:tcPr>
          <w:p w14:paraId="5DAC936D" w14:textId="6B0F8926" w:rsidR="00DB271F" w:rsidRPr="00004B78" w:rsidRDefault="00DB271F" w:rsidP="00DB271F">
            <w:pPr>
              <w:spacing w:after="0" w:line="240" w:lineRule="auto"/>
            </w:pPr>
            <w:r>
              <w:t>M</w:t>
            </w:r>
          </w:p>
        </w:tc>
      </w:tr>
      <w:tr w:rsidR="00DB271F" w:rsidRPr="00004B78" w14:paraId="4DC26D3D" w14:textId="77777777" w:rsidTr="002514F1">
        <w:tc>
          <w:tcPr>
            <w:tcW w:w="2797" w:type="dxa"/>
          </w:tcPr>
          <w:p w14:paraId="78099D7F" w14:textId="0FE37F2E" w:rsidR="00DB271F" w:rsidRDefault="00DB271F" w:rsidP="00DB271F">
            <w:pPr>
              <w:spacing w:after="0" w:line="240" w:lineRule="auto"/>
              <w:rPr>
                <w:b/>
              </w:rPr>
            </w:pPr>
            <w:proofErr w:type="spellStart"/>
            <w:r>
              <w:rPr>
                <w:b/>
              </w:rPr>
              <w:t>publicGate</w:t>
            </w:r>
            <w:proofErr w:type="spellEnd"/>
          </w:p>
        </w:tc>
        <w:tc>
          <w:tcPr>
            <w:tcW w:w="1235" w:type="dxa"/>
          </w:tcPr>
          <w:p w14:paraId="23EBFB76" w14:textId="4779DD12" w:rsidR="00DB271F" w:rsidRPr="00004B78" w:rsidRDefault="00DB271F" w:rsidP="00DB271F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AODB</w:t>
            </w:r>
          </w:p>
        </w:tc>
        <w:tc>
          <w:tcPr>
            <w:tcW w:w="2142" w:type="dxa"/>
          </w:tcPr>
          <w:p w14:paraId="2F1AAE1E" w14:textId="338F2794" w:rsidR="00DB271F" w:rsidRPr="00004B78" w:rsidRDefault="00DB271F" w:rsidP="00DB271F">
            <w:pPr>
              <w:spacing w:after="0" w:line="240" w:lineRule="auto"/>
            </w:pPr>
            <w:r>
              <w:t>Passenger boarding gate</w:t>
            </w:r>
          </w:p>
        </w:tc>
        <w:tc>
          <w:tcPr>
            <w:tcW w:w="1168" w:type="dxa"/>
          </w:tcPr>
          <w:p w14:paraId="2D967CFB" w14:textId="498384B5" w:rsidR="00DB271F" w:rsidRPr="00004B78" w:rsidRDefault="00DB271F" w:rsidP="00DB271F">
            <w:pPr>
              <w:spacing w:after="0" w:line="240" w:lineRule="auto"/>
            </w:pPr>
            <w:r w:rsidRPr="00004B78">
              <w:t>Alpha-Numeric</w:t>
            </w:r>
          </w:p>
        </w:tc>
        <w:tc>
          <w:tcPr>
            <w:tcW w:w="847" w:type="dxa"/>
          </w:tcPr>
          <w:p w14:paraId="014578FD" w14:textId="28211EAA" w:rsidR="00DB271F" w:rsidRPr="00004B78" w:rsidRDefault="001C3EA6" w:rsidP="00DB271F">
            <w:pPr>
              <w:spacing w:after="0" w:line="240" w:lineRule="auto"/>
            </w:pPr>
            <w:ins w:id="749" w:author="Zheng, Davey" w:date="2023-02-02T08:51:00Z">
              <w:r>
                <w:t>5</w:t>
              </w:r>
            </w:ins>
          </w:p>
        </w:tc>
        <w:tc>
          <w:tcPr>
            <w:tcW w:w="787" w:type="dxa"/>
          </w:tcPr>
          <w:p w14:paraId="613F202E" w14:textId="7F287DE1" w:rsidR="00DB271F" w:rsidRDefault="001C3EA6" w:rsidP="00DB271F">
            <w:pPr>
              <w:spacing w:after="0" w:line="240" w:lineRule="auto"/>
            </w:pPr>
            <w:ins w:id="750" w:author="Zheng, Davey" w:date="2023-02-02T08:52:00Z">
              <w:r>
                <w:t>M</w:t>
              </w:r>
            </w:ins>
            <w:del w:id="751" w:author="Zheng, Davey" w:date="2023-02-02T08:52:00Z">
              <w:r w:rsidR="00DB271F" w:rsidDel="001C3EA6">
                <w:delText>O</w:delText>
              </w:r>
            </w:del>
          </w:p>
        </w:tc>
      </w:tr>
      <w:tr w:rsidR="00DB271F" w:rsidRPr="00004B78" w14:paraId="612136E8" w14:textId="77777777" w:rsidTr="002514F1">
        <w:tc>
          <w:tcPr>
            <w:tcW w:w="2797" w:type="dxa"/>
          </w:tcPr>
          <w:p w14:paraId="4435C0F6" w14:textId="61AAD217" w:rsidR="00DB271F" w:rsidRDefault="00DB271F" w:rsidP="00DB271F">
            <w:pPr>
              <w:spacing w:after="0" w:line="240" w:lineRule="auto"/>
              <w:rPr>
                <w:b/>
              </w:rPr>
            </w:pPr>
            <w:proofErr w:type="spellStart"/>
            <w:r>
              <w:rPr>
                <w:b/>
              </w:rPr>
              <w:t>baggageBelt</w:t>
            </w:r>
            <w:proofErr w:type="spellEnd"/>
          </w:p>
        </w:tc>
        <w:tc>
          <w:tcPr>
            <w:tcW w:w="1235" w:type="dxa"/>
          </w:tcPr>
          <w:p w14:paraId="5D3880F2" w14:textId="5BF82801" w:rsidR="00DB271F" w:rsidRPr="00004B78" w:rsidRDefault="00DB271F" w:rsidP="00DB271F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AODB</w:t>
            </w:r>
          </w:p>
        </w:tc>
        <w:tc>
          <w:tcPr>
            <w:tcW w:w="2142" w:type="dxa"/>
          </w:tcPr>
          <w:p w14:paraId="5BB7AD1D" w14:textId="1CA2F082" w:rsidR="00DB271F" w:rsidRPr="00004B78" w:rsidRDefault="00DB271F" w:rsidP="00DB271F">
            <w:pPr>
              <w:spacing w:after="0" w:line="240" w:lineRule="auto"/>
            </w:pPr>
            <w:r>
              <w:t>Assigned baggage belt</w:t>
            </w:r>
          </w:p>
        </w:tc>
        <w:tc>
          <w:tcPr>
            <w:tcW w:w="1168" w:type="dxa"/>
          </w:tcPr>
          <w:p w14:paraId="30790C46" w14:textId="6F3449B3" w:rsidR="00DB271F" w:rsidRPr="00004B78" w:rsidRDefault="00DB271F" w:rsidP="00DB271F">
            <w:pPr>
              <w:spacing w:after="0" w:line="240" w:lineRule="auto"/>
            </w:pPr>
            <w:r w:rsidRPr="00004B78">
              <w:t>Alpha-Numeric</w:t>
            </w:r>
          </w:p>
        </w:tc>
        <w:tc>
          <w:tcPr>
            <w:tcW w:w="847" w:type="dxa"/>
          </w:tcPr>
          <w:p w14:paraId="2ED8B1FF" w14:textId="6F5BA993" w:rsidR="00DB271F" w:rsidRPr="00004B78" w:rsidRDefault="001C3EA6" w:rsidP="00DB271F">
            <w:pPr>
              <w:spacing w:after="0" w:line="240" w:lineRule="auto"/>
            </w:pPr>
            <w:ins w:id="752" w:author="Zheng, Davey" w:date="2023-02-02T08:52:00Z">
              <w:r>
                <w:t>5</w:t>
              </w:r>
            </w:ins>
          </w:p>
        </w:tc>
        <w:tc>
          <w:tcPr>
            <w:tcW w:w="787" w:type="dxa"/>
          </w:tcPr>
          <w:p w14:paraId="4A3151F0" w14:textId="714AB104" w:rsidR="00DB271F" w:rsidRDefault="00DB271F" w:rsidP="00DB271F">
            <w:pPr>
              <w:spacing w:after="0" w:line="240" w:lineRule="auto"/>
            </w:pPr>
            <w:r>
              <w:t>O</w:t>
            </w:r>
          </w:p>
        </w:tc>
      </w:tr>
      <w:tr w:rsidR="00427217" w:rsidRPr="00004B78" w14:paraId="626EFACD" w14:textId="77777777" w:rsidTr="002514F1">
        <w:tc>
          <w:tcPr>
            <w:tcW w:w="2797" w:type="dxa"/>
          </w:tcPr>
          <w:p w14:paraId="782BFAEF" w14:textId="28267ED1" w:rsidR="00427217" w:rsidRDefault="00427217" w:rsidP="00DB271F">
            <w:pPr>
              <w:spacing w:after="0" w:line="240" w:lineRule="auto"/>
              <w:rPr>
                <w:b/>
              </w:rPr>
            </w:pPr>
            <w:commentRangeStart w:id="753"/>
            <w:proofErr w:type="spellStart"/>
            <w:r>
              <w:rPr>
                <w:b/>
              </w:rPr>
              <w:t>bag</w:t>
            </w:r>
            <w:del w:id="754" w:author="Zheng, Davey" w:date="2023-02-02T08:53:00Z">
              <w:r w:rsidDel="001C3EA6">
                <w:rPr>
                  <w:b/>
                </w:rPr>
                <w:delText>gage</w:delText>
              </w:r>
            </w:del>
            <w:r>
              <w:rPr>
                <w:b/>
              </w:rPr>
              <w:t>Load</w:t>
            </w:r>
            <w:commentRangeEnd w:id="753"/>
            <w:r w:rsidR="00C928F0">
              <w:rPr>
                <w:rStyle w:val="CommentReference"/>
              </w:rPr>
              <w:commentReference w:id="753"/>
            </w:r>
            <w:ins w:id="755" w:author="Zheng, Davey" w:date="2023-02-02T08:52:00Z">
              <w:r w:rsidR="001C3EA6">
                <w:rPr>
                  <w:b/>
                </w:rPr>
                <w:t>C</w:t>
              </w:r>
            </w:ins>
            <w:ins w:id="756" w:author="Zheng, Davey" w:date="2023-02-02T08:53:00Z">
              <w:r w:rsidR="001C3EA6">
                <w:rPr>
                  <w:b/>
                </w:rPr>
                <w:t>ompleted</w:t>
              </w:r>
              <w:proofErr w:type="spellEnd"/>
              <w:r w:rsidR="001C3EA6">
                <w:rPr>
                  <w:b/>
                </w:rPr>
                <w:t xml:space="preserve"> </w:t>
              </w:r>
            </w:ins>
          </w:p>
        </w:tc>
        <w:tc>
          <w:tcPr>
            <w:tcW w:w="1235" w:type="dxa"/>
          </w:tcPr>
          <w:p w14:paraId="4A46A713" w14:textId="1FFB7A6E" w:rsidR="00427217" w:rsidRDefault="009D538E" w:rsidP="00DB271F">
            <w:pPr>
              <w:spacing w:after="0" w:line="240" w:lineRule="auto"/>
              <w:rPr>
                <w:b/>
              </w:rPr>
            </w:pPr>
            <w:del w:id="757" w:author="Zheng, Davey" w:date="2023-03-05T15:47:00Z">
              <w:r w:rsidDel="00B04006">
                <w:rPr>
                  <w:b/>
                </w:rPr>
                <w:delText>AVDGS</w:delText>
              </w:r>
            </w:del>
            <w:ins w:id="758" w:author="Zheng, Davey" w:date="2023-03-05T15:47:00Z">
              <w:r w:rsidR="00B04006">
                <w:rPr>
                  <w:b/>
                </w:rPr>
                <w:t>CCTV</w:t>
              </w:r>
            </w:ins>
          </w:p>
        </w:tc>
        <w:tc>
          <w:tcPr>
            <w:tcW w:w="2142" w:type="dxa"/>
          </w:tcPr>
          <w:p w14:paraId="13844E4F" w14:textId="45BEC0D3" w:rsidR="00427217" w:rsidRDefault="002C6804" w:rsidP="00DB271F">
            <w:pPr>
              <w:spacing w:after="0" w:line="240" w:lineRule="auto"/>
            </w:pPr>
            <w:r>
              <w:t>The time</w:t>
            </w:r>
            <w:r w:rsidR="006B4539">
              <w:t xml:space="preserve"> b</w:t>
            </w:r>
            <w:r w:rsidR="009D538E">
              <w:t>aggage load complete</w:t>
            </w:r>
          </w:p>
        </w:tc>
        <w:tc>
          <w:tcPr>
            <w:tcW w:w="1168" w:type="dxa"/>
          </w:tcPr>
          <w:p w14:paraId="55BCEE56" w14:textId="3D19C67C" w:rsidR="00427217" w:rsidRPr="00004B78" w:rsidRDefault="00427217" w:rsidP="00DB271F">
            <w:pPr>
              <w:spacing w:after="0" w:line="240" w:lineRule="auto"/>
            </w:pPr>
            <w:r>
              <w:t>Date/Time</w:t>
            </w:r>
          </w:p>
        </w:tc>
        <w:tc>
          <w:tcPr>
            <w:tcW w:w="847" w:type="dxa"/>
          </w:tcPr>
          <w:p w14:paraId="4C103794" w14:textId="77777777" w:rsidR="00427217" w:rsidRPr="00004B78" w:rsidRDefault="00427217" w:rsidP="00DB271F">
            <w:pPr>
              <w:spacing w:after="0" w:line="240" w:lineRule="auto"/>
            </w:pPr>
          </w:p>
        </w:tc>
        <w:tc>
          <w:tcPr>
            <w:tcW w:w="787" w:type="dxa"/>
          </w:tcPr>
          <w:p w14:paraId="2530F68B" w14:textId="6D1F340D" w:rsidR="00427217" w:rsidRDefault="00D36CD6" w:rsidP="00DB271F">
            <w:pPr>
              <w:spacing w:after="0" w:line="240" w:lineRule="auto"/>
            </w:pPr>
            <w:r>
              <w:t>O</w:t>
            </w:r>
          </w:p>
        </w:tc>
      </w:tr>
      <w:tr w:rsidR="00427217" w:rsidRPr="00004B78" w14:paraId="0B639046" w14:textId="77777777" w:rsidTr="002514F1">
        <w:tc>
          <w:tcPr>
            <w:tcW w:w="2797" w:type="dxa"/>
          </w:tcPr>
          <w:p w14:paraId="35A00B57" w14:textId="16F4E026" w:rsidR="00427217" w:rsidRDefault="00427217" w:rsidP="00DB271F">
            <w:pPr>
              <w:spacing w:after="0" w:line="240" w:lineRule="auto"/>
              <w:rPr>
                <w:b/>
              </w:rPr>
            </w:pPr>
            <w:commentRangeStart w:id="759"/>
            <w:proofErr w:type="spellStart"/>
            <w:r>
              <w:rPr>
                <w:b/>
              </w:rPr>
              <w:t>cateringLoad</w:t>
            </w:r>
            <w:commentRangeEnd w:id="759"/>
            <w:r w:rsidR="00C928F0">
              <w:rPr>
                <w:rStyle w:val="CommentReference"/>
              </w:rPr>
              <w:commentReference w:id="759"/>
            </w:r>
            <w:ins w:id="760" w:author="Zheng, Davey" w:date="2023-02-02T08:53:00Z">
              <w:r w:rsidR="001C3EA6">
                <w:rPr>
                  <w:b/>
                </w:rPr>
                <w:t>Completed</w:t>
              </w:r>
            </w:ins>
            <w:proofErr w:type="spellEnd"/>
          </w:p>
        </w:tc>
        <w:tc>
          <w:tcPr>
            <w:tcW w:w="1235" w:type="dxa"/>
          </w:tcPr>
          <w:p w14:paraId="57DFE690" w14:textId="44C79F1D" w:rsidR="00427217" w:rsidRDefault="009D538E" w:rsidP="00DB271F">
            <w:pPr>
              <w:spacing w:after="0" w:line="240" w:lineRule="auto"/>
              <w:rPr>
                <w:b/>
              </w:rPr>
            </w:pPr>
            <w:del w:id="761" w:author="Zheng, Davey" w:date="2023-03-05T15:48:00Z">
              <w:r w:rsidDel="00B04006">
                <w:rPr>
                  <w:b/>
                </w:rPr>
                <w:delText>AVDGS</w:delText>
              </w:r>
            </w:del>
            <w:ins w:id="762" w:author="Zheng, Davey" w:date="2023-03-05T15:48:00Z">
              <w:r w:rsidR="00B04006">
                <w:rPr>
                  <w:b/>
                </w:rPr>
                <w:t>CCTV</w:t>
              </w:r>
            </w:ins>
          </w:p>
        </w:tc>
        <w:tc>
          <w:tcPr>
            <w:tcW w:w="2142" w:type="dxa"/>
          </w:tcPr>
          <w:p w14:paraId="439D19F9" w14:textId="30889B9A" w:rsidR="00427217" w:rsidRDefault="002C6804" w:rsidP="00DB271F">
            <w:pPr>
              <w:spacing w:after="0" w:line="240" w:lineRule="auto"/>
            </w:pPr>
            <w:r>
              <w:t>The time c</w:t>
            </w:r>
            <w:r w:rsidR="009D538E">
              <w:t>atering load complete</w:t>
            </w:r>
          </w:p>
        </w:tc>
        <w:tc>
          <w:tcPr>
            <w:tcW w:w="1168" w:type="dxa"/>
          </w:tcPr>
          <w:p w14:paraId="7CFA425D" w14:textId="5E233360" w:rsidR="00427217" w:rsidRDefault="00427217" w:rsidP="00DB271F">
            <w:pPr>
              <w:spacing w:after="0" w:line="240" w:lineRule="auto"/>
            </w:pPr>
            <w:r>
              <w:t>Date/Time</w:t>
            </w:r>
          </w:p>
        </w:tc>
        <w:tc>
          <w:tcPr>
            <w:tcW w:w="847" w:type="dxa"/>
          </w:tcPr>
          <w:p w14:paraId="27D0F2FB" w14:textId="77777777" w:rsidR="00427217" w:rsidRPr="00004B78" w:rsidRDefault="00427217" w:rsidP="00DB271F">
            <w:pPr>
              <w:spacing w:after="0" w:line="240" w:lineRule="auto"/>
            </w:pPr>
          </w:p>
        </w:tc>
        <w:tc>
          <w:tcPr>
            <w:tcW w:w="787" w:type="dxa"/>
          </w:tcPr>
          <w:p w14:paraId="16065124" w14:textId="611CB91A" w:rsidR="00427217" w:rsidRDefault="00D36CD6" w:rsidP="00DB271F">
            <w:pPr>
              <w:spacing w:after="0" w:line="240" w:lineRule="auto"/>
            </w:pPr>
            <w:r>
              <w:t>O</w:t>
            </w:r>
          </w:p>
        </w:tc>
      </w:tr>
      <w:tr w:rsidR="00427217" w:rsidRPr="00004B78" w14:paraId="31086357" w14:textId="77777777" w:rsidTr="002514F1">
        <w:tc>
          <w:tcPr>
            <w:tcW w:w="2797" w:type="dxa"/>
          </w:tcPr>
          <w:p w14:paraId="246F3BDB" w14:textId="3360ECDA" w:rsidR="00427217" w:rsidRDefault="00427217" w:rsidP="00DB271F">
            <w:pPr>
              <w:spacing w:after="0" w:line="240" w:lineRule="auto"/>
              <w:rPr>
                <w:b/>
              </w:rPr>
            </w:pPr>
            <w:commentRangeStart w:id="763"/>
            <w:del w:id="764" w:author="Zheng, Davey" w:date="2023-02-02T08:54:00Z">
              <w:r w:rsidDel="001C3EA6">
                <w:rPr>
                  <w:b/>
                </w:rPr>
                <w:delText>aircraft</w:delText>
              </w:r>
            </w:del>
            <w:ins w:id="765" w:author="Zheng, Davey" w:date="2023-02-02T08:54:00Z">
              <w:r w:rsidR="001C3EA6">
                <w:rPr>
                  <w:b/>
                </w:rPr>
                <w:t>f</w:t>
              </w:r>
            </w:ins>
            <w:del w:id="766" w:author="Zheng, Davey" w:date="2023-02-02T08:54:00Z">
              <w:r w:rsidDel="001C3EA6">
                <w:rPr>
                  <w:b/>
                </w:rPr>
                <w:delText>F</w:delText>
              </w:r>
            </w:del>
            <w:r>
              <w:rPr>
                <w:b/>
              </w:rPr>
              <w:t xml:space="preserve">ueling </w:t>
            </w:r>
            <w:commentRangeEnd w:id="763"/>
            <w:r w:rsidR="00C928F0">
              <w:rPr>
                <w:rStyle w:val="CommentReference"/>
              </w:rPr>
              <w:commentReference w:id="763"/>
            </w:r>
            <w:ins w:id="767" w:author="Zheng, Davey" w:date="2023-02-02T08:53:00Z">
              <w:r w:rsidR="001C3EA6">
                <w:rPr>
                  <w:b/>
                </w:rPr>
                <w:t>Completed</w:t>
              </w:r>
            </w:ins>
          </w:p>
        </w:tc>
        <w:tc>
          <w:tcPr>
            <w:tcW w:w="1235" w:type="dxa"/>
          </w:tcPr>
          <w:p w14:paraId="5A581500" w14:textId="1C60D77E" w:rsidR="00427217" w:rsidRDefault="009D538E" w:rsidP="00DB271F">
            <w:pPr>
              <w:spacing w:after="0" w:line="240" w:lineRule="auto"/>
              <w:rPr>
                <w:b/>
              </w:rPr>
            </w:pPr>
            <w:del w:id="768" w:author="Zheng, Davey" w:date="2023-03-05T15:48:00Z">
              <w:r w:rsidDel="00B04006">
                <w:rPr>
                  <w:b/>
                </w:rPr>
                <w:delText>AVDGS</w:delText>
              </w:r>
            </w:del>
            <w:ins w:id="769" w:author="Zheng, Davey" w:date="2023-03-05T15:48:00Z">
              <w:r w:rsidR="00B04006">
                <w:rPr>
                  <w:b/>
                </w:rPr>
                <w:t>CCTV</w:t>
              </w:r>
            </w:ins>
          </w:p>
        </w:tc>
        <w:tc>
          <w:tcPr>
            <w:tcW w:w="2142" w:type="dxa"/>
          </w:tcPr>
          <w:p w14:paraId="002A960B" w14:textId="1D062296" w:rsidR="00427217" w:rsidRDefault="006B4539" w:rsidP="00DB271F">
            <w:pPr>
              <w:spacing w:after="0" w:line="240" w:lineRule="auto"/>
            </w:pPr>
            <w:r>
              <w:t xml:space="preserve">The time </w:t>
            </w:r>
            <w:r w:rsidR="00953462">
              <w:t>Fueling complete</w:t>
            </w:r>
          </w:p>
        </w:tc>
        <w:tc>
          <w:tcPr>
            <w:tcW w:w="1168" w:type="dxa"/>
          </w:tcPr>
          <w:p w14:paraId="7CCACCD4" w14:textId="15683078" w:rsidR="00427217" w:rsidRDefault="00427217" w:rsidP="00DB271F">
            <w:pPr>
              <w:spacing w:after="0" w:line="240" w:lineRule="auto"/>
            </w:pPr>
            <w:r>
              <w:t>Date/Time</w:t>
            </w:r>
          </w:p>
        </w:tc>
        <w:tc>
          <w:tcPr>
            <w:tcW w:w="847" w:type="dxa"/>
          </w:tcPr>
          <w:p w14:paraId="0B20E100" w14:textId="77777777" w:rsidR="00427217" w:rsidRPr="00004B78" w:rsidRDefault="00427217" w:rsidP="00DB271F">
            <w:pPr>
              <w:spacing w:after="0" w:line="240" w:lineRule="auto"/>
            </w:pPr>
          </w:p>
        </w:tc>
        <w:tc>
          <w:tcPr>
            <w:tcW w:w="787" w:type="dxa"/>
          </w:tcPr>
          <w:p w14:paraId="076461CB" w14:textId="25F60751" w:rsidR="00427217" w:rsidRDefault="00D36CD6" w:rsidP="00DB271F">
            <w:pPr>
              <w:spacing w:after="0" w:line="240" w:lineRule="auto"/>
            </w:pPr>
            <w:r>
              <w:t>O</w:t>
            </w:r>
          </w:p>
        </w:tc>
      </w:tr>
      <w:tr w:rsidR="00427217" w:rsidRPr="00004B78" w14:paraId="2A6D0DE1" w14:textId="77777777" w:rsidTr="002514F1">
        <w:tc>
          <w:tcPr>
            <w:tcW w:w="2797" w:type="dxa"/>
          </w:tcPr>
          <w:p w14:paraId="439A3C82" w14:textId="7E3C1BB3" w:rsidR="00427217" w:rsidRDefault="00D36CD6" w:rsidP="00DB271F">
            <w:pPr>
              <w:spacing w:after="0" w:line="240" w:lineRule="auto"/>
              <w:rPr>
                <w:b/>
              </w:rPr>
            </w:pPr>
            <w:commentRangeStart w:id="770"/>
            <w:proofErr w:type="spellStart"/>
            <w:r>
              <w:rPr>
                <w:b/>
              </w:rPr>
              <w:t>d</w:t>
            </w:r>
            <w:r w:rsidR="00427217">
              <w:rPr>
                <w:b/>
              </w:rPr>
              <w:t>eicing</w:t>
            </w:r>
            <w:r>
              <w:rPr>
                <w:b/>
              </w:rPr>
              <w:t>Complete</w:t>
            </w:r>
            <w:commentRangeEnd w:id="770"/>
            <w:r w:rsidR="00C928F0">
              <w:rPr>
                <w:rStyle w:val="CommentReference"/>
              </w:rPr>
              <w:commentReference w:id="770"/>
            </w:r>
            <w:ins w:id="771" w:author="Zheng, Davey" w:date="2023-02-02T08:54:00Z">
              <w:r w:rsidR="001C3EA6">
                <w:rPr>
                  <w:b/>
                </w:rPr>
                <w:t>d</w:t>
              </w:r>
            </w:ins>
            <w:proofErr w:type="spellEnd"/>
            <w:del w:id="772" w:author="Zheng, Davey" w:date="2023-01-26T11:31:00Z">
              <w:r w:rsidDel="001F4A18">
                <w:rPr>
                  <w:b/>
                </w:rPr>
                <w:delText xml:space="preserve"> </w:delText>
              </w:r>
            </w:del>
          </w:p>
        </w:tc>
        <w:tc>
          <w:tcPr>
            <w:tcW w:w="1235" w:type="dxa"/>
          </w:tcPr>
          <w:p w14:paraId="0F100CC3" w14:textId="6C62929F" w:rsidR="00427217" w:rsidRDefault="009D538E" w:rsidP="00DB271F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 xml:space="preserve">Deicing </w:t>
            </w:r>
          </w:p>
        </w:tc>
        <w:tc>
          <w:tcPr>
            <w:tcW w:w="2142" w:type="dxa"/>
          </w:tcPr>
          <w:p w14:paraId="75C65DE4" w14:textId="77777777" w:rsidR="00427217" w:rsidRDefault="00427217" w:rsidP="00DB271F">
            <w:pPr>
              <w:spacing w:after="0" w:line="240" w:lineRule="auto"/>
            </w:pPr>
          </w:p>
        </w:tc>
        <w:tc>
          <w:tcPr>
            <w:tcW w:w="1168" w:type="dxa"/>
          </w:tcPr>
          <w:p w14:paraId="560CF7DA" w14:textId="506FD3DA" w:rsidR="00427217" w:rsidRDefault="00D36CD6" w:rsidP="00DB271F">
            <w:pPr>
              <w:spacing w:after="0" w:line="240" w:lineRule="auto"/>
            </w:pPr>
            <w:r>
              <w:t>Date/Time</w:t>
            </w:r>
          </w:p>
        </w:tc>
        <w:tc>
          <w:tcPr>
            <w:tcW w:w="847" w:type="dxa"/>
          </w:tcPr>
          <w:p w14:paraId="4A8D4222" w14:textId="77777777" w:rsidR="00427217" w:rsidRPr="00004B78" w:rsidRDefault="00427217" w:rsidP="00DB271F">
            <w:pPr>
              <w:spacing w:after="0" w:line="240" w:lineRule="auto"/>
            </w:pPr>
          </w:p>
        </w:tc>
        <w:tc>
          <w:tcPr>
            <w:tcW w:w="787" w:type="dxa"/>
          </w:tcPr>
          <w:p w14:paraId="282EE752" w14:textId="6A838557" w:rsidR="00427217" w:rsidRDefault="00D36CD6" w:rsidP="00DB271F">
            <w:pPr>
              <w:spacing w:after="0" w:line="240" w:lineRule="auto"/>
            </w:pPr>
            <w:r>
              <w:t>O</w:t>
            </w:r>
          </w:p>
        </w:tc>
      </w:tr>
    </w:tbl>
    <w:p w14:paraId="5F9A9BF6" w14:textId="27708FB5" w:rsidR="4433BD59" w:rsidRDefault="4433BD59"/>
    <w:p w14:paraId="1852CA2D" w14:textId="4B979267" w:rsidR="006A32D1" w:rsidRDefault="007C5FDD" w:rsidP="006A32D1">
      <w:pPr>
        <w:pStyle w:val="Heading2"/>
        <w:rPr>
          <w:rFonts w:ascii="Tahoma" w:hAnsi="Tahoma" w:cs="Tahoma"/>
        </w:rPr>
      </w:pPr>
      <w:bookmarkStart w:id="773" w:name="_Toc126220702"/>
      <w:r>
        <w:rPr>
          <w:rFonts w:ascii="Tahoma" w:hAnsi="Tahoma" w:cs="Tahoma"/>
        </w:rPr>
        <w:t>Aircraft Towing Data</w:t>
      </w:r>
      <w:bookmarkEnd w:id="773"/>
    </w:p>
    <w:p w14:paraId="35FFC57C" w14:textId="2A372A19" w:rsidR="00C368DD" w:rsidRDefault="000740A6" w:rsidP="006A32D1">
      <w:pPr>
        <w:pStyle w:val="Body"/>
        <w:ind w:left="0"/>
      </w:pPr>
      <w:r>
        <w:t>Airline</w:t>
      </w:r>
      <w:r w:rsidR="00FA42BC">
        <w:t>s</w:t>
      </w:r>
      <w:r>
        <w:t xml:space="preserve"> w</w:t>
      </w:r>
      <w:r w:rsidR="00D91326">
        <w:t>ould</w:t>
      </w:r>
      <w:r>
        <w:t xml:space="preserve"> expect to know the daily towing plan and update from airport.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797"/>
        <w:gridCol w:w="1235"/>
        <w:gridCol w:w="2142"/>
        <w:gridCol w:w="1168"/>
        <w:gridCol w:w="847"/>
        <w:gridCol w:w="787"/>
        <w:gridCol w:w="113"/>
      </w:tblGrid>
      <w:tr w:rsidR="00D91326" w:rsidRPr="00004B78" w14:paraId="0FB2CAFF" w14:textId="77777777" w:rsidTr="002514F1">
        <w:trPr>
          <w:gridAfter w:val="1"/>
          <w:wAfter w:w="113" w:type="dxa"/>
        </w:trPr>
        <w:tc>
          <w:tcPr>
            <w:tcW w:w="2797" w:type="dxa"/>
            <w:shd w:val="clear" w:color="auto" w:fill="D0CECE" w:themeFill="background2" w:themeFillShade="E6"/>
          </w:tcPr>
          <w:p w14:paraId="7CDD91B7" w14:textId="77777777" w:rsidR="00D91326" w:rsidRPr="00004B78" w:rsidRDefault="00D91326" w:rsidP="002514F1">
            <w:pPr>
              <w:spacing w:after="0" w:line="240" w:lineRule="auto"/>
              <w:rPr>
                <w:b/>
              </w:rPr>
            </w:pPr>
            <w:r w:rsidRPr="00004B78">
              <w:rPr>
                <w:b/>
              </w:rPr>
              <w:t>Field</w:t>
            </w:r>
          </w:p>
        </w:tc>
        <w:tc>
          <w:tcPr>
            <w:tcW w:w="1235" w:type="dxa"/>
            <w:shd w:val="clear" w:color="auto" w:fill="D0CECE" w:themeFill="background2" w:themeFillShade="E6"/>
          </w:tcPr>
          <w:p w14:paraId="5B2C0A9F" w14:textId="77777777" w:rsidR="00D91326" w:rsidRPr="00004B78" w:rsidRDefault="00D91326" w:rsidP="002514F1">
            <w:pPr>
              <w:spacing w:after="0" w:line="240" w:lineRule="auto"/>
              <w:rPr>
                <w:b/>
              </w:rPr>
            </w:pPr>
            <w:r w:rsidRPr="00004B78">
              <w:rPr>
                <w:b/>
              </w:rPr>
              <w:t>Source</w:t>
            </w:r>
          </w:p>
        </w:tc>
        <w:tc>
          <w:tcPr>
            <w:tcW w:w="2142" w:type="dxa"/>
            <w:shd w:val="clear" w:color="auto" w:fill="D0CECE" w:themeFill="background2" w:themeFillShade="E6"/>
          </w:tcPr>
          <w:p w14:paraId="43A05A64" w14:textId="77777777" w:rsidR="00D91326" w:rsidRPr="00004B78" w:rsidRDefault="00D91326" w:rsidP="002514F1">
            <w:pPr>
              <w:spacing w:after="0" w:line="240" w:lineRule="auto"/>
              <w:rPr>
                <w:b/>
              </w:rPr>
            </w:pPr>
            <w:r w:rsidRPr="00004B78">
              <w:rPr>
                <w:b/>
              </w:rPr>
              <w:t>Description</w:t>
            </w:r>
          </w:p>
        </w:tc>
        <w:tc>
          <w:tcPr>
            <w:tcW w:w="1168" w:type="dxa"/>
            <w:shd w:val="clear" w:color="auto" w:fill="D0CECE" w:themeFill="background2" w:themeFillShade="E6"/>
          </w:tcPr>
          <w:p w14:paraId="79B885FE" w14:textId="77777777" w:rsidR="00D91326" w:rsidRPr="00004B78" w:rsidRDefault="00D91326" w:rsidP="002514F1">
            <w:pPr>
              <w:spacing w:after="0" w:line="240" w:lineRule="auto"/>
              <w:rPr>
                <w:b/>
              </w:rPr>
            </w:pPr>
            <w:r w:rsidRPr="00004B78">
              <w:rPr>
                <w:b/>
              </w:rPr>
              <w:t>Type</w:t>
            </w:r>
          </w:p>
        </w:tc>
        <w:tc>
          <w:tcPr>
            <w:tcW w:w="847" w:type="dxa"/>
            <w:shd w:val="clear" w:color="auto" w:fill="D0CECE" w:themeFill="background2" w:themeFillShade="E6"/>
          </w:tcPr>
          <w:p w14:paraId="36F94F0B" w14:textId="77777777" w:rsidR="00D91326" w:rsidRPr="00004B78" w:rsidRDefault="00D91326" w:rsidP="002514F1">
            <w:pPr>
              <w:spacing w:after="0" w:line="240" w:lineRule="auto"/>
              <w:rPr>
                <w:b/>
              </w:rPr>
            </w:pPr>
            <w:r w:rsidRPr="00004B78">
              <w:rPr>
                <w:b/>
              </w:rPr>
              <w:t>Max</w:t>
            </w:r>
          </w:p>
          <w:p w14:paraId="155A36E2" w14:textId="77777777" w:rsidR="00D91326" w:rsidRPr="00004B78" w:rsidRDefault="00D91326" w:rsidP="002514F1">
            <w:pPr>
              <w:spacing w:after="0" w:line="240" w:lineRule="auto"/>
              <w:rPr>
                <w:b/>
              </w:rPr>
            </w:pPr>
            <w:r w:rsidRPr="00004B78">
              <w:rPr>
                <w:b/>
              </w:rPr>
              <w:t>Length</w:t>
            </w:r>
          </w:p>
        </w:tc>
        <w:tc>
          <w:tcPr>
            <w:tcW w:w="787" w:type="dxa"/>
            <w:shd w:val="clear" w:color="auto" w:fill="D0CECE" w:themeFill="background2" w:themeFillShade="E6"/>
          </w:tcPr>
          <w:p w14:paraId="40F8466E" w14:textId="77777777" w:rsidR="00D91326" w:rsidRPr="00004B78" w:rsidRDefault="00D91326" w:rsidP="002514F1">
            <w:pPr>
              <w:spacing w:after="0" w:line="240" w:lineRule="auto"/>
              <w:rPr>
                <w:b/>
              </w:rPr>
            </w:pPr>
            <w:r w:rsidRPr="00004B78">
              <w:rPr>
                <w:b/>
              </w:rPr>
              <w:t>Status</w:t>
            </w:r>
          </w:p>
        </w:tc>
      </w:tr>
      <w:tr w:rsidR="00D91326" w:rsidRPr="00004B78" w14:paraId="2F6D18A8" w14:textId="77777777" w:rsidTr="002514F1">
        <w:trPr>
          <w:gridAfter w:val="1"/>
          <w:wAfter w:w="113" w:type="dxa"/>
        </w:trPr>
        <w:tc>
          <w:tcPr>
            <w:tcW w:w="2797" w:type="dxa"/>
          </w:tcPr>
          <w:p w14:paraId="592254BA" w14:textId="77777777" w:rsidR="00D91326" w:rsidRPr="00004B78" w:rsidRDefault="00D91326" w:rsidP="002514F1">
            <w:pPr>
              <w:spacing w:after="0" w:line="240" w:lineRule="auto"/>
              <w:rPr>
                <w:b/>
              </w:rPr>
            </w:pPr>
            <w:proofErr w:type="spellStart"/>
            <w:r w:rsidRPr="00004B78">
              <w:rPr>
                <w:b/>
              </w:rPr>
              <w:t>f</w:t>
            </w:r>
            <w:r>
              <w:rPr>
                <w:b/>
              </w:rPr>
              <w:t>l</w:t>
            </w:r>
            <w:del w:id="774" w:author="Zheng, Davey" w:date="2023-01-26T11:32:00Z">
              <w:r w:rsidDel="001F4A18">
                <w:rPr>
                  <w:b/>
                </w:rPr>
                <w:delText>igh</w:delText>
              </w:r>
            </w:del>
            <w:r>
              <w:rPr>
                <w:b/>
              </w:rPr>
              <w:t>t</w:t>
            </w:r>
            <w:r w:rsidRPr="00004B78">
              <w:rPr>
                <w:b/>
              </w:rPr>
              <w:t>Carrier</w:t>
            </w:r>
            <w:proofErr w:type="spellEnd"/>
          </w:p>
        </w:tc>
        <w:tc>
          <w:tcPr>
            <w:tcW w:w="1235" w:type="dxa"/>
          </w:tcPr>
          <w:p w14:paraId="15195756" w14:textId="77777777" w:rsidR="00D91326" w:rsidRPr="00004B78" w:rsidRDefault="00D91326" w:rsidP="002514F1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AODB</w:t>
            </w:r>
          </w:p>
        </w:tc>
        <w:tc>
          <w:tcPr>
            <w:tcW w:w="2142" w:type="dxa"/>
          </w:tcPr>
          <w:p w14:paraId="08384A13" w14:textId="77777777" w:rsidR="00D91326" w:rsidRPr="00004B78" w:rsidRDefault="00D91326" w:rsidP="002514F1">
            <w:pPr>
              <w:spacing w:after="0" w:line="240" w:lineRule="auto"/>
            </w:pPr>
            <w:r w:rsidRPr="00004B78">
              <w:t>The carrier code of the operating carrier of the flight.</w:t>
            </w:r>
          </w:p>
        </w:tc>
        <w:tc>
          <w:tcPr>
            <w:tcW w:w="1168" w:type="dxa"/>
          </w:tcPr>
          <w:p w14:paraId="727E677B" w14:textId="77777777" w:rsidR="00D91326" w:rsidRPr="00004B78" w:rsidRDefault="00D91326" w:rsidP="002514F1">
            <w:pPr>
              <w:spacing w:after="0" w:line="240" w:lineRule="auto"/>
            </w:pPr>
            <w:r w:rsidRPr="00004B78">
              <w:t>Alpha-Numeric</w:t>
            </w:r>
          </w:p>
        </w:tc>
        <w:tc>
          <w:tcPr>
            <w:tcW w:w="847" w:type="dxa"/>
          </w:tcPr>
          <w:p w14:paraId="7654DCCE" w14:textId="57FF2FDB" w:rsidR="00D91326" w:rsidRPr="00004B78" w:rsidRDefault="001F4A18" w:rsidP="002514F1">
            <w:pPr>
              <w:spacing w:after="0" w:line="240" w:lineRule="auto"/>
            </w:pPr>
            <w:ins w:id="775" w:author="Zheng, Davey" w:date="2023-01-26T11:32:00Z">
              <w:r>
                <w:t>3</w:t>
              </w:r>
            </w:ins>
          </w:p>
        </w:tc>
        <w:tc>
          <w:tcPr>
            <w:tcW w:w="787" w:type="dxa"/>
          </w:tcPr>
          <w:p w14:paraId="30A7C63E" w14:textId="77777777" w:rsidR="00D91326" w:rsidRPr="00004B78" w:rsidRDefault="00D91326" w:rsidP="002514F1">
            <w:pPr>
              <w:spacing w:after="0" w:line="240" w:lineRule="auto"/>
            </w:pPr>
            <w:r w:rsidRPr="00004B78">
              <w:t>M</w:t>
            </w:r>
          </w:p>
        </w:tc>
      </w:tr>
      <w:tr w:rsidR="00D91326" w:rsidRPr="00004B78" w14:paraId="1B321F94" w14:textId="77777777" w:rsidTr="002514F1">
        <w:trPr>
          <w:gridAfter w:val="1"/>
          <w:wAfter w:w="113" w:type="dxa"/>
        </w:trPr>
        <w:tc>
          <w:tcPr>
            <w:tcW w:w="2797" w:type="dxa"/>
          </w:tcPr>
          <w:p w14:paraId="0757C099" w14:textId="4FEAF81B" w:rsidR="00D91326" w:rsidRPr="00004B78" w:rsidRDefault="00EE1B0A" w:rsidP="002514F1">
            <w:pPr>
              <w:spacing w:after="0" w:line="240" w:lineRule="auto"/>
              <w:rPr>
                <w:b/>
              </w:rPr>
            </w:pPr>
            <w:commentRangeStart w:id="776"/>
            <w:proofErr w:type="spellStart"/>
            <w:r>
              <w:rPr>
                <w:b/>
              </w:rPr>
              <w:t>arr</w:t>
            </w:r>
            <w:del w:id="777" w:author="Zheng, Davey" w:date="2023-01-26T11:32:00Z">
              <w:r w:rsidDel="001F4A18">
                <w:rPr>
                  <w:b/>
                </w:rPr>
                <w:delText>ival</w:delText>
              </w:r>
            </w:del>
            <w:r w:rsidR="00D91326" w:rsidRPr="00004B78">
              <w:rPr>
                <w:b/>
              </w:rPr>
              <w:t>Number</w:t>
            </w:r>
            <w:commentRangeEnd w:id="776"/>
            <w:proofErr w:type="spellEnd"/>
            <w:r w:rsidR="00C928F0">
              <w:rPr>
                <w:rStyle w:val="CommentReference"/>
              </w:rPr>
              <w:commentReference w:id="776"/>
            </w:r>
          </w:p>
        </w:tc>
        <w:tc>
          <w:tcPr>
            <w:tcW w:w="1235" w:type="dxa"/>
          </w:tcPr>
          <w:p w14:paraId="4C845FB5" w14:textId="77777777" w:rsidR="00D91326" w:rsidRPr="00004B78" w:rsidRDefault="00D91326" w:rsidP="002514F1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AODB</w:t>
            </w:r>
          </w:p>
        </w:tc>
        <w:tc>
          <w:tcPr>
            <w:tcW w:w="2142" w:type="dxa"/>
          </w:tcPr>
          <w:p w14:paraId="0D589074" w14:textId="5EA0D465" w:rsidR="00D91326" w:rsidRPr="00004B78" w:rsidRDefault="00D91326" w:rsidP="002514F1">
            <w:pPr>
              <w:spacing w:after="0" w:line="240" w:lineRule="auto"/>
            </w:pPr>
            <w:r w:rsidRPr="00004B78">
              <w:t>The operating flight number</w:t>
            </w:r>
            <w:r w:rsidR="00F36AAC">
              <w:t xml:space="preserve"> or tow flight number</w:t>
            </w:r>
          </w:p>
        </w:tc>
        <w:tc>
          <w:tcPr>
            <w:tcW w:w="1168" w:type="dxa"/>
          </w:tcPr>
          <w:p w14:paraId="19AA629F" w14:textId="77777777" w:rsidR="00D91326" w:rsidRPr="00004B78" w:rsidRDefault="00D91326" w:rsidP="002514F1">
            <w:pPr>
              <w:spacing w:after="0" w:line="240" w:lineRule="auto"/>
            </w:pPr>
            <w:r w:rsidRPr="00004B78">
              <w:t>Numeric</w:t>
            </w:r>
          </w:p>
        </w:tc>
        <w:tc>
          <w:tcPr>
            <w:tcW w:w="847" w:type="dxa"/>
          </w:tcPr>
          <w:p w14:paraId="3896353E" w14:textId="73DBCBBB" w:rsidR="00D91326" w:rsidRPr="00004B78" w:rsidRDefault="001F4A18" w:rsidP="002514F1">
            <w:pPr>
              <w:spacing w:after="0" w:line="240" w:lineRule="auto"/>
            </w:pPr>
            <w:ins w:id="778" w:author="Zheng, Davey" w:date="2023-01-26T11:32:00Z">
              <w:r>
                <w:t>5</w:t>
              </w:r>
            </w:ins>
          </w:p>
        </w:tc>
        <w:tc>
          <w:tcPr>
            <w:tcW w:w="787" w:type="dxa"/>
          </w:tcPr>
          <w:p w14:paraId="7585704D" w14:textId="77777777" w:rsidR="00D91326" w:rsidRPr="00004B78" w:rsidRDefault="00D91326" w:rsidP="002514F1">
            <w:pPr>
              <w:spacing w:after="0" w:line="240" w:lineRule="auto"/>
            </w:pPr>
            <w:r w:rsidRPr="00004B78">
              <w:t>M</w:t>
            </w:r>
          </w:p>
        </w:tc>
      </w:tr>
      <w:tr w:rsidR="00EE1B0A" w:rsidRPr="00004B78" w14:paraId="43091EC2" w14:textId="77777777" w:rsidTr="002514F1">
        <w:trPr>
          <w:gridAfter w:val="1"/>
          <w:wAfter w:w="113" w:type="dxa"/>
        </w:trPr>
        <w:tc>
          <w:tcPr>
            <w:tcW w:w="2797" w:type="dxa"/>
          </w:tcPr>
          <w:p w14:paraId="180CCB68" w14:textId="5BFFCD99" w:rsidR="00EE1B0A" w:rsidRDefault="00EE1B0A" w:rsidP="002514F1">
            <w:pPr>
              <w:spacing w:after="0" w:line="240" w:lineRule="auto"/>
              <w:rPr>
                <w:b/>
              </w:rPr>
            </w:pPr>
            <w:proofErr w:type="spellStart"/>
            <w:r>
              <w:rPr>
                <w:b/>
              </w:rPr>
              <w:t>arrOPS</w:t>
            </w:r>
            <w:r w:rsidR="009D538E">
              <w:rPr>
                <w:b/>
              </w:rPr>
              <w:t>D</w:t>
            </w:r>
            <w:r>
              <w:rPr>
                <w:b/>
              </w:rPr>
              <w:t>ate</w:t>
            </w:r>
            <w:proofErr w:type="spellEnd"/>
          </w:p>
        </w:tc>
        <w:tc>
          <w:tcPr>
            <w:tcW w:w="1235" w:type="dxa"/>
          </w:tcPr>
          <w:p w14:paraId="3DE40C74" w14:textId="4721DC39" w:rsidR="00EE1B0A" w:rsidRDefault="009D538E" w:rsidP="002514F1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RMS</w:t>
            </w:r>
          </w:p>
        </w:tc>
        <w:tc>
          <w:tcPr>
            <w:tcW w:w="2142" w:type="dxa"/>
          </w:tcPr>
          <w:p w14:paraId="70BE9667" w14:textId="72C49B0B" w:rsidR="00EE1B0A" w:rsidRPr="00004B78" w:rsidRDefault="009E6EC6" w:rsidP="002514F1">
            <w:pPr>
              <w:spacing w:after="0" w:line="240" w:lineRule="auto"/>
            </w:pPr>
            <w:r>
              <w:t>The operating flight date</w:t>
            </w:r>
          </w:p>
        </w:tc>
        <w:tc>
          <w:tcPr>
            <w:tcW w:w="1168" w:type="dxa"/>
          </w:tcPr>
          <w:p w14:paraId="5A9CEC92" w14:textId="2760AAC2" w:rsidR="00EE1B0A" w:rsidRPr="00004B78" w:rsidRDefault="00EE1B0A" w:rsidP="002514F1">
            <w:pPr>
              <w:spacing w:after="0" w:line="240" w:lineRule="auto"/>
            </w:pPr>
            <w:r>
              <w:t>Date</w:t>
            </w:r>
          </w:p>
        </w:tc>
        <w:tc>
          <w:tcPr>
            <w:tcW w:w="847" w:type="dxa"/>
          </w:tcPr>
          <w:p w14:paraId="512C8051" w14:textId="77777777" w:rsidR="00EE1B0A" w:rsidRDefault="00EE1B0A" w:rsidP="002514F1">
            <w:pPr>
              <w:spacing w:after="0" w:line="240" w:lineRule="auto"/>
            </w:pPr>
          </w:p>
        </w:tc>
        <w:tc>
          <w:tcPr>
            <w:tcW w:w="787" w:type="dxa"/>
          </w:tcPr>
          <w:p w14:paraId="3343971E" w14:textId="77777777" w:rsidR="00EE1B0A" w:rsidRPr="00004B78" w:rsidRDefault="00EE1B0A" w:rsidP="002514F1">
            <w:pPr>
              <w:spacing w:after="0" w:line="240" w:lineRule="auto"/>
            </w:pPr>
          </w:p>
        </w:tc>
      </w:tr>
      <w:tr w:rsidR="00EE1B0A" w:rsidRPr="00004B78" w14:paraId="1CE4F7F0" w14:textId="77777777" w:rsidTr="002514F1">
        <w:trPr>
          <w:gridAfter w:val="1"/>
          <w:wAfter w:w="113" w:type="dxa"/>
        </w:trPr>
        <w:tc>
          <w:tcPr>
            <w:tcW w:w="2797" w:type="dxa"/>
          </w:tcPr>
          <w:p w14:paraId="0C9ECED3" w14:textId="5689F27F" w:rsidR="00EE1B0A" w:rsidRDefault="00EE1B0A" w:rsidP="00EE1B0A">
            <w:pPr>
              <w:spacing w:after="0" w:line="240" w:lineRule="auto"/>
              <w:rPr>
                <w:b/>
              </w:rPr>
            </w:pPr>
            <w:commentRangeStart w:id="779"/>
            <w:proofErr w:type="spellStart"/>
            <w:r>
              <w:rPr>
                <w:b/>
              </w:rPr>
              <w:t>dep</w:t>
            </w:r>
            <w:del w:id="780" w:author="Zheng, Davey" w:date="2023-01-26T11:32:00Z">
              <w:r w:rsidDel="001F4A18">
                <w:rPr>
                  <w:b/>
                </w:rPr>
                <w:delText>artu</w:delText>
              </w:r>
            </w:del>
            <w:del w:id="781" w:author="Klassen, Michael" w:date="2023-01-16T10:45:00Z">
              <w:r w:rsidDel="00C928F0">
                <w:rPr>
                  <w:b/>
                </w:rPr>
                <w:delText>al</w:delText>
              </w:r>
            </w:del>
            <w:ins w:id="782" w:author="Klassen, Michael" w:date="2023-01-16T10:45:00Z">
              <w:del w:id="783" w:author="Zheng, Davey" w:date="2023-01-26T11:32:00Z">
                <w:r w:rsidR="00C928F0" w:rsidDel="001F4A18">
                  <w:rPr>
                    <w:b/>
                  </w:rPr>
                  <w:delText>re</w:delText>
                </w:r>
              </w:del>
            </w:ins>
            <w:r>
              <w:rPr>
                <w:b/>
              </w:rPr>
              <w:t>Number</w:t>
            </w:r>
            <w:commentRangeEnd w:id="779"/>
            <w:proofErr w:type="spellEnd"/>
            <w:r w:rsidR="00C928F0">
              <w:rPr>
                <w:rStyle w:val="CommentReference"/>
              </w:rPr>
              <w:commentReference w:id="779"/>
            </w:r>
          </w:p>
        </w:tc>
        <w:tc>
          <w:tcPr>
            <w:tcW w:w="1235" w:type="dxa"/>
          </w:tcPr>
          <w:p w14:paraId="43711D6A" w14:textId="4E583F35" w:rsidR="00EE1B0A" w:rsidRDefault="00EE1B0A" w:rsidP="00EE1B0A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AODB</w:t>
            </w:r>
          </w:p>
        </w:tc>
        <w:tc>
          <w:tcPr>
            <w:tcW w:w="2142" w:type="dxa"/>
          </w:tcPr>
          <w:p w14:paraId="65823E27" w14:textId="73ECB021" w:rsidR="00EE1B0A" w:rsidRPr="00004B78" w:rsidRDefault="00EE1B0A" w:rsidP="00EE1B0A">
            <w:pPr>
              <w:spacing w:after="0" w:line="240" w:lineRule="auto"/>
            </w:pPr>
            <w:r w:rsidRPr="00004B78">
              <w:t>The operating flight number</w:t>
            </w:r>
            <w:r>
              <w:t xml:space="preserve"> or tow flight number</w:t>
            </w:r>
          </w:p>
        </w:tc>
        <w:tc>
          <w:tcPr>
            <w:tcW w:w="1168" w:type="dxa"/>
          </w:tcPr>
          <w:p w14:paraId="5097456B" w14:textId="5A2DC51E" w:rsidR="00EE1B0A" w:rsidRPr="00004B78" w:rsidRDefault="00EE1B0A" w:rsidP="00EE1B0A">
            <w:pPr>
              <w:spacing w:after="0" w:line="240" w:lineRule="auto"/>
            </w:pPr>
            <w:r w:rsidRPr="00004B78">
              <w:t>Numeric</w:t>
            </w:r>
          </w:p>
        </w:tc>
        <w:tc>
          <w:tcPr>
            <w:tcW w:w="847" w:type="dxa"/>
          </w:tcPr>
          <w:p w14:paraId="564EFF3F" w14:textId="5223C9B5" w:rsidR="00EE1B0A" w:rsidRDefault="001F4A18" w:rsidP="00EE1B0A">
            <w:pPr>
              <w:spacing w:after="0" w:line="240" w:lineRule="auto"/>
            </w:pPr>
            <w:ins w:id="784" w:author="Zheng, Davey" w:date="2023-01-26T11:32:00Z">
              <w:r>
                <w:t>5</w:t>
              </w:r>
            </w:ins>
          </w:p>
        </w:tc>
        <w:tc>
          <w:tcPr>
            <w:tcW w:w="787" w:type="dxa"/>
          </w:tcPr>
          <w:p w14:paraId="2FA30AE0" w14:textId="18B2B4A5" w:rsidR="00EE1B0A" w:rsidRPr="00004B78" w:rsidRDefault="00EE1B0A" w:rsidP="00EE1B0A">
            <w:pPr>
              <w:spacing w:after="0" w:line="240" w:lineRule="auto"/>
            </w:pPr>
            <w:r w:rsidRPr="00004B78">
              <w:t>M</w:t>
            </w:r>
          </w:p>
        </w:tc>
      </w:tr>
      <w:tr w:rsidR="00EE1B0A" w:rsidRPr="00004B78" w14:paraId="507D10DA" w14:textId="77777777" w:rsidTr="002514F1">
        <w:trPr>
          <w:gridAfter w:val="1"/>
          <w:wAfter w:w="113" w:type="dxa"/>
        </w:trPr>
        <w:tc>
          <w:tcPr>
            <w:tcW w:w="2797" w:type="dxa"/>
          </w:tcPr>
          <w:p w14:paraId="34842133" w14:textId="527AC284" w:rsidR="00EE1B0A" w:rsidRDefault="00EE1B0A" w:rsidP="00EE1B0A">
            <w:pPr>
              <w:spacing w:after="0" w:line="240" w:lineRule="auto"/>
              <w:rPr>
                <w:b/>
              </w:rPr>
            </w:pPr>
            <w:proofErr w:type="spellStart"/>
            <w:r>
              <w:rPr>
                <w:b/>
              </w:rPr>
              <w:lastRenderedPageBreak/>
              <w:t>depOPS</w:t>
            </w:r>
            <w:r w:rsidR="009D538E">
              <w:rPr>
                <w:b/>
              </w:rPr>
              <w:t>D</w:t>
            </w:r>
            <w:r>
              <w:rPr>
                <w:b/>
              </w:rPr>
              <w:t>ate</w:t>
            </w:r>
            <w:proofErr w:type="spellEnd"/>
          </w:p>
        </w:tc>
        <w:tc>
          <w:tcPr>
            <w:tcW w:w="1235" w:type="dxa"/>
          </w:tcPr>
          <w:p w14:paraId="4BFA66B0" w14:textId="52C00B02" w:rsidR="00EE1B0A" w:rsidRDefault="009D538E" w:rsidP="00EE1B0A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RMS</w:t>
            </w:r>
          </w:p>
        </w:tc>
        <w:tc>
          <w:tcPr>
            <w:tcW w:w="2142" w:type="dxa"/>
          </w:tcPr>
          <w:p w14:paraId="60423A83" w14:textId="5A844E68" w:rsidR="00EE1B0A" w:rsidRPr="00004B78" w:rsidRDefault="009E6EC6" w:rsidP="00EE1B0A">
            <w:pPr>
              <w:spacing w:after="0" w:line="240" w:lineRule="auto"/>
            </w:pPr>
            <w:r>
              <w:t>The operating flight date</w:t>
            </w:r>
          </w:p>
        </w:tc>
        <w:tc>
          <w:tcPr>
            <w:tcW w:w="1168" w:type="dxa"/>
          </w:tcPr>
          <w:p w14:paraId="67CBA5DA" w14:textId="756FBC1A" w:rsidR="00EE1B0A" w:rsidRPr="00004B78" w:rsidRDefault="00EE1B0A" w:rsidP="00EE1B0A">
            <w:pPr>
              <w:spacing w:after="0" w:line="240" w:lineRule="auto"/>
            </w:pPr>
            <w:r>
              <w:t>Date</w:t>
            </w:r>
          </w:p>
        </w:tc>
        <w:tc>
          <w:tcPr>
            <w:tcW w:w="847" w:type="dxa"/>
          </w:tcPr>
          <w:p w14:paraId="0AA69C7A" w14:textId="77777777" w:rsidR="00EE1B0A" w:rsidRDefault="00EE1B0A" w:rsidP="00EE1B0A">
            <w:pPr>
              <w:spacing w:after="0" w:line="240" w:lineRule="auto"/>
            </w:pPr>
          </w:p>
        </w:tc>
        <w:tc>
          <w:tcPr>
            <w:tcW w:w="787" w:type="dxa"/>
          </w:tcPr>
          <w:p w14:paraId="34CDA699" w14:textId="77777777" w:rsidR="00EE1B0A" w:rsidRPr="00004B78" w:rsidRDefault="00EE1B0A" w:rsidP="00EE1B0A">
            <w:pPr>
              <w:spacing w:after="0" w:line="240" w:lineRule="auto"/>
            </w:pPr>
          </w:p>
        </w:tc>
      </w:tr>
      <w:tr w:rsidR="00D91326" w:rsidRPr="00004B78" w14:paraId="188629FF" w14:textId="77777777" w:rsidTr="002514F1">
        <w:trPr>
          <w:gridAfter w:val="1"/>
          <w:wAfter w:w="113" w:type="dxa"/>
        </w:trPr>
        <w:tc>
          <w:tcPr>
            <w:tcW w:w="2797" w:type="dxa"/>
          </w:tcPr>
          <w:p w14:paraId="101A3554" w14:textId="597FFFE4" w:rsidR="00D91326" w:rsidRPr="00004B78" w:rsidRDefault="00EE1B0A" w:rsidP="002514F1">
            <w:pPr>
              <w:spacing w:after="0" w:line="240" w:lineRule="auto"/>
              <w:rPr>
                <w:b/>
              </w:rPr>
            </w:pPr>
            <w:proofErr w:type="spellStart"/>
            <w:r>
              <w:rPr>
                <w:b/>
              </w:rPr>
              <w:t>fromStand</w:t>
            </w:r>
            <w:proofErr w:type="spellEnd"/>
          </w:p>
        </w:tc>
        <w:tc>
          <w:tcPr>
            <w:tcW w:w="1235" w:type="dxa"/>
          </w:tcPr>
          <w:p w14:paraId="587C9195" w14:textId="25706C8C" w:rsidR="00D91326" w:rsidRPr="00004B78" w:rsidRDefault="00EE1B0A" w:rsidP="002514F1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RMS</w:t>
            </w:r>
          </w:p>
        </w:tc>
        <w:tc>
          <w:tcPr>
            <w:tcW w:w="2142" w:type="dxa"/>
          </w:tcPr>
          <w:p w14:paraId="3DE9F891" w14:textId="7EEBEA9B" w:rsidR="00D91326" w:rsidRPr="00004B78" w:rsidRDefault="00EE1B0A" w:rsidP="002514F1">
            <w:pPr>
              <w:spacing w:after="0" w:line="240" w:lineRule="auto"/>
            </w:pPr>
            <w:r>
              <w:t>Tow from position</w:t>
            </w:r>
          </w:p>
        </w:tc>
        <w:tc>
          <w:tcPr>
            <w:tcW w:w="1168" w:type="dxa"/>
          </w:tcPr>
          <w:p w14:paraId="53F19AAE" w14:textId="77777777" w:rsidR="00D91326" w:rsidRPr="00004B78" w:rsidRDefault="00D91326" w:rsidP="002514F1">
            <w:pPr>
              <w:spacing w:after="0" w:line="240" w:lineRule="auto"/>
            </w:pPr>
            <w:r w:rsidRPr="00004B78">
              <w:t>Alpha-Numeric</w:t>
            </w:r>
          </w:p>
        </w:tc>
        <w:tc>
          <w:tcPr>
            <w:tcW w:w="847" w:type="dxa"/>
          </w:tcPr>
          <w:p w14:paraId="76C7F467" w14:textId="41FDF97F" w:rsidR="00D91326" w:rsidRPr="00004B78" w:rsidRDefault="001F4A18" w:rsidP="002514F1">
            <w:pPr>
              <w:spacing w:after="0" w:line="240" w:lineRule="auto"/>
            </w:pPr>
            <w:ins w:id="785" w:author="Zheng, Davey" w:date="2023-01-26T11:33:00Z">
              <w:r>
                <w:t>5</w:t>
              </w:r>
            </w:ins>
          </w:p>
        </w:tc>
        <w:tc>
          <w:tcPr>
            <w:tcW w:w="787" w:type="dxa"/>
          </w:tcPr>
          <w:p w14:paraId="6FF80289" w14:textId="77777777" w:rsidR="00D91326" w:rsidRPr="00004B78" w:rsidRDefault="00D91326" w:rsidP="002514F1">
            <w:pPr>
              <w:spacing w:after="0" w:line="240" w:lineRule="auto"/>
            </w:pPr>
            <w:r w:rsidRPr="00004B78">
              <w:t>M</w:t>
            </w:r>
          </w:p>
        </w:tc>
      </w:tr>
      <w:tr w:rsidR="00317954" w:rsidRPr="00004B78" w14:paraId="75AED159" w14:textId="77777777" w:rsidTr="002514F1">
        <w:trPr>
          <w:gridAfter w:val="1"/>
          <w:wAfter w:w="113" w:type="dxa"/>
        </w:trPr>
        <w:tc>
          <w:tcPr>
            <w:tcW w:w="2797" w:type="dxa"/>
          </w:tcPr>
          <w:p w14:paraId="2FAB97C0" w14:textId="0100E45C" w:rsidR="00317954" w:rsidRDefault="00317954" w:rsidP="002514F1">
            <w:pPr>
              <w:spacing w:after="0" w:line="240" w:lineRule="auto"/>
              <w:rPr>
                <w:b/>
              </w:rPr>
            </w:pPr>
            <w:proofErr w:type="spellStart"/>
            <w:r>
              <w:rPr>
                <w:b/>
              </w:rPr>
              <w:t>plan</w:t>
            </w:r>
            <w:r w:rsidR="000D54FE">
              <w:rPr>
                <w:b/>
              </w:rPr>
              <w:t>Dep</w:t>
            </w:r>
            <w:r>
              <w:rPr>
                <w:b/>
              </w:rPr>
              <w:t>Time</w:t>
            </w:r>
            <w:proofErr w:type="spellEnd"/>
          </w:p>
        </w:tc>
        <w:tc>
          <w:tcPr>
            <w:tcW w:w="1235" w:type="dxa"/>
          </w:tcPr>
          <w:p w14:paraId="64E96C6D" w14:textId="01D1C0A1" w:rsidR="00317954" w:rsidRDefault="00317954" w:rsidP="002514F1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RMS</w:t>
            </w:r>
          </w:p>
        </w:tc>
        <w:tc>
          <w:tcPr>
            <w:tcW w:w="2142" w:type="dxa"/>
          </w:tcPr>
          <w:p w14:paraId="69F17CF8" w14:textId="4365ED15" w:rsidR="00317954" w:rsidRDefault="009D538E" w:rsidP="002514F1">
            <w:pPr>
              <w:spacing w:after="0" w:line="240" w:lineRule="auto"/>
            </w:pPr>
            <w:r>
              <w:t>Planed Tow time</w:t>
            </w:r>
          </w:p>
        </w:tc>
        <w:tc>
          <w:tcPr>
            <w:tcW w:w="1168" w:type="dxa"/>
          </w:tcPr>
          <w:p w14:paraId="70541B18" w14:textId="7869BE70" w:rsidR="00317954" w:rsidRPr="00004B78" w:rsidRDefault="009D538E" w:rsidP="002514F1">
            <w:pPr>
              <w:spacing w:after="0" w:line="240" w:lineRule="auto"/>
            </w:pPr>
            <w:r>
              <w:t>Date/Time</w:t>
            </w:r>
          </w:p>
        </w:tc>
        <w:tc>
          <w:tcPr>
            <w:tcW w:w="847" w:type="dxa"/>
          </w:tcPr>
          <w:p w14:paraId="65A06239" w14:textId="4BEB89A7" w:rsidR="00317954" w:rsidRDefault="00317954" w:rsidP="002514F1">
            <w:pPr>
              <w:spacing w:after="0" w:line="240" w:lineRule="auto"/>
            </w:pPr>
          </w:p>
        </w:tc>
        <w:tc>
          <w:tcPr>
            <w:tcW w:w="787" w:type="dxa"/>
          </w:tcPr>
          <w:p w14:paraId="54E5244F" w14:textId="53F6BE7B" w:rsidR="00317954" w:rsidRPr="00004B78" w:rsidRDefault="009D538E" w:rsidP="002514F1">
            <w:pPr>
              <w:spacing w:after="0" w:line="240" w:lineRule="auto"/>
            </w:pPr>
            <w:r>
              <w:t>M</w:t>
            </w:r>
          </w:p>
        </w:tc>
      </w:tr>
      <w:tr w:rsidR="00317954" w:rsidRPr="00004B78" w14:paraId="5F2AE88D" w14:textId="77777777" w:rsidTr="002514F1">
        <w:trPr>
          <w:gridAfter w:val="1"/>
          <w:wAfter w:w="113" w:type="dxa"/>
        </w:trPr>
        <w:tc>
          <w:tcPr>
            <w:tcW w:w="2797" w:type="dxa"/>
          </w:tcPr>
          <w:p w14:paraId="31E50ECC" w14:textId="2FF15A96" w:rsidR="00317954" w:rsidRDefault="000D54FE" w:rsidP="002514F1">
            <w:pPr>
              <w:spacing w:after="0" w:line="240" w:lineRule="auto"/>
              <w:rPr>
                <w:b/>
              </w:rPr>
            </w:pPr>
            <w:commentRangeStart w:id="786"/>
            <w:proofErr w:type="spellStart"/>
            <w:r>
              <w:rPr>
                <w:b/>
              </w:rPr>
              <w:t>act</w:t>
            </w:r>
            <w:ins w:id="787" w:author="Zheng, Davey" w:date="2023-01-26T11:34:00Z">
              <w:r w:rsidR="001F4A18">
                <w:rPr>
                  <w:b/>
                </w:rPr>
                <w:t>ual</w:t>
              </w:r>
            </w:ins>
            <w:r>
              <w:rPr>
                <w:b/>
              </w:rPr>
              <w:t>Dep</w:t>
            </w:r>
            <w:r w:rsidR="00317954">
              <w:rPr>
                <w:b/>
              </w:rPr>
              <w:t>Time</w:t>
            </w:r>
            <w:commentRangeEnd w:id="786"/>
            <w:proofErr w:type="spellEnd"/>
            <w:r w:rsidR="00C928F0">
              <w:rPr>
                <w:rStyle w:val="CommentReference"/>
              </w:rPr>
              <w:commentReference w:id="786"/>
            </w:r>
          </w:p>
        </w:tc>
        <w:tc>
          <w:tcPr>
            <w:tcW w:w="1235" w:type="dxa"/>
          </w:tcPr>
          <w:p w14:paraId="3B757E47" w14:textId="0E4147F0" w:rsidR="00317954" w:rsidRDefault="00317954" w:rsidP="002514F1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AVGS</w:t>
            </w:r>
          </w:p>
        </w:tc>
        <w:tc>
          <w:tcPr>
            <w:tcW w:w="2142" w:type="dxa"/>
          </w:tcPr>
          <w:p w14:paraId="257A3F4A" w14:textId="32A8069B" w:rsidR="00317954" w:rsidRDefault="009D538E" w:rsidP="002514F1">
            <w:pPr>
              <w:spacing w:after="0" w:line="240" w:lineRule="auto"/>
            </w:pPr>
            <w:r>
              <w:t>Actual Tow time</w:t>
            </w:r>
          </w:p>
        </w:tc>
        <w:tc>
          <w:tcPr>
            <w:tcW w:w="1168" w:type="dxa"/>
          </w:tcPr>
          <w:p w14:paraId="5DDAB706" w14:textId="3BBAED4C" w:rsidR="00317954" w:rsidRPr="00004B78" w:rsidRDefault="009D538E" w:rsidP="002514F1">
            <w:pPr>
              <w:spacing w:after="0" w:line="240" w:lineRule="auto"/>
            </w:pPr>
            <w:r>
              <w:t>Date/Time</w:t>
            </w:r>
          </w:p>
        </w:tc>
        <w:tc>
          <w:tcPr>
            <w:tcW w:w="847" w:type="dxa"/>
          </w:tcPr>
          <w:p w14:paraId="2AAC436A" w14:textId="77777777" w:rsidR="00317954" w:rsidRDefault="00317954" w:rsidP="002514F1">
            <w:pPr>
              <w:spacing w:after="0" w:line="240" w:lineRule="auto"/>
            </w:pPr>
          </w:p>
        </w:tc>
        <w:tc>
          <w:tcPr>
            <w:tcW w:w="787" w:type="dxa"/>
          </w:tcPr>
          <w:p w14:paraId="2DA2F201" w14:textId="3BF64C20" w:rsidR="00317954" w:rsidRPr="00004B78" w:rsidRDefault="009D538E" w:rsidP="002514F1">
            <w:pPr>
              <w:spacing w:after="0" w:line="240" w:lineRule="auto"/>
            </w:pPr>
            <w:r>
              <w:t>O</w:t>
            </w:r>
          </w:p>
        </w:tc>
      </w:tr>
      <w:tr w:rsidR="00EE1B0A" w:rsidRPr="00004B78" w14:paraId="66307DD3" w14:textId="77777777" w:rsidTr="002514F1">
        <w:trPr>
          <w:gridAfter w:val="1"/>
          <w:wAfter w:w="113" w:type="dxa"/>
        </w:trPr>
        <w:tc>
          <w:tcPr>
            <w:tcW w:w="2797" w:type="dxa"/>
          </w:tcPr>
          <w:p w14:paraId="1A01EAE3" w14:textId="1FD08EA7" w:rsidR="00EE1B0A" w:rsidRDefault="00EE1B0A" w:rsidP="00EE1B0A">
            <w:pPr>
              <w:spacing w:after="0" w:line="240" w:lineRule="auto"/>
              <w:rPr>
                <w:b/>
              </w:rPr>
            </w:pPr>
            <w:proofErr w:type="spellStart"/>
            <w:r>
              <w:rPr>
                <w:b/>
              </w:rPr>
              <w:t>toStand</w:t>
            </w:r>
            <w:proofErr w:type="spellEnd"/>
          </w:p>
        </w:tc>
        <w:tc>
          <w:tcPr>
            <w:tcW w:w="1235" w:type="dxa"/>
          </w:tcPr>
          <w:p w14:paraId="569CBCA3" w14:textId="3E56DE6A" w:rsidR="00EE1B0A" w:rsidRDefault="00EE1B0A" w:rsidP="00EE1B0A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RMS</w:t>
            </w:r>
          </w:p>
        </w:tc>
        <w:tc>
          <w:tcPr>
            <w:tcW w:w="2142" w:type="dxa"/>
          </w:tcPr>
          <w:p w14:paraId="55FD9F91" w14:textId="7483B7DC" w:rsidR="00EE1B0A" w:rsidRPr="00004B78" w:rsidRDefault="00EE1B0A" w:rsidP="00EE1B0A">
            <w:pPr>
              <w:spacing w:after="0" w:line="240" w:lineRule="auto"/>
            </w:pPr>
            <w:r>
              <w:t>Tow to position</w:t>
            </w:r>
          </w:p>
        </w:tc>
        <w:tc>
          <w:tcPr>
            <w:tcW w:w="1168" w:type="dxa"/>
          </w:tcPr>
          <w:p w14:paraId="7DDF5C28" w14:textId="4E349A54" w:rsidR="00EE1B0A" w:rsidRPr="00004B78" w:rsidRDefault="00EE1B0A" w:rsidP="00EE1B0A">
            <w:pPr>
              <w:spacing w:after="0" w:line="240" w:lineRule="auto"/>
            </w:pPr>
            <w:r w:rsidRPr="00004B78">
              <w:t>Alpha-Numeric</w:t>
            </w:r>
          </w:p>
        </w:tc>
        <w:tc>
          <w:tcPr>
            <w:tcW w:w="847" w:type="dxa"/>
          </w:tcPr>
          <w:p w14:paraId="7CDF6C9A" w14:textId="260CA6C8" w:rsidR="00EE1B0A" w:rsidRDefault="001F4A18" w:rsidP="00EE1B0A">
            <w:pPr>
              <w:spacing w:after="0" w:line="240" w:lineRule="auto"/>
            </w:pPr>
            <w:ins w:id="788" w:author="Zheng, Davey" w:date="2023-01-26T11:33:00Z">
              <w:r>
                <w:t>5</w:t>
              </w:r>
            </w:ins>
          </w:p>
        </w:tc>
        <w:tc>
          <w:tcPr>
            <w:tcW w:w="787" w:type="dxa"/>
          </w:tcPr>
          <w:p w14:paraId="22565CBD" w14:textId="5DC6056B" w:rsidR="00EE1B0A" w:rsidRPr="00004B78" w:rsidRDefault="00EE1B0A" w:rsidP="00EE1B0A">
            <w:pPr>
              <w:spacing w:after="0" w:line="240" w:lineRule="auto"/>
            </w:pPr>
            <w:r w:rsidRPr="00004B78">
              <w:t>M</w:t>
            </w:r>
          </w:p>
        </w:tc>
      </w:tr>
      <w:tr w:rsidR="00EE1B0A" w:rsidRPr="00004B78" w14:paraId="6D787818" w14:textId="77777777" w:rsidTr="002514F1">
        <w:trPr>
          <w:gridAfter w:val="1"/>
          <w:wAfter w:w="113" w:type="dxa"/>
        </w:trPr>
        <w:tc>
          <w:tcPr>
            <w:tcW w:w="2797" w:type="dxa"/>
          </w:tcPr>
          <w:p w14:paraId="67BA0919" w14:textId="216F915D" w:rsidR="00EE1B0A" w:rsidRDefault="00317954" w:rsidP="00EE1B0A">
            <w:pPr>
              <w:spacing w:after="0" w:line="240" w:lineRule="auto"/>
              <w:rPr>
                <w:b/>
              </w:rPr>
            </w:pPr>
            <w:proofErr w:type="spellStart"/>
            <w:r>
              <w:rPr>
                <w:b/>
              </w:rPr>
              <w:t>planArrTime</w:t>
            </w:r>
            <w:proofErr w:type="spellEnd"/>
          </w:p>
        </w:tc>
        <w:tc>
          <w:tcPr>
            <w:tcW w:w="1235" w:type="dxa"/>
          </w:tcPr>
          <w:p w14:paraId="66FBE556" w14:textId="0B258A0D" w:rsidR="00EE1B0A" w:rsidRDefault="00317954" w:rsidP="00EE1B0A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RMS</w:t>
            </w:r>
          </w:p>
        </w:tc>
        <w:tc>
          <w:tcPr>
            <w:tcW w:w="2142" w:type="dxa"/>
          </w:tcPr>
          <w:p w14:paraId="689A0B9A" w14:textId="224FF366" w:rsidR="00EE1B0A" w:rsidRDefault="009D538E" w:rsidP="00EE1B0A">
            <w:pPr>
              <w:spacing w:after="0" w:line="240" w:lineRule="auto"/>
            </w:pPr>
            <w:r>
              <w:t>Planed Tow complete time</w:t>
            </w:r>
          </w:p>
        </w:tc>
        <w:tc>
          <w:tcPr>
            <w:tcW w:w="1168" w:type="dxa"/>
          </w:tcPr>
          <w:p w14:paraId="78BBFA58" w14:textId="49DC6198" w:rsidR="00EE1B0A" w:rsidRPr="00004B78" w:rsidRDefault="009D538E" w:rsidP="00EE1B0A">
            <w:pPr>
              <w:spacing w:after="0" w:line="240" w:lineRule="auto"/>
            </w:pPr>
            <w:r>
              <w:t>Date/Time</w:t>
            </w:r>
          </w:p>
        </w:tc>
        <w:tc>
          <w:tcPr>
            <w:tcW w:w="847" w:type="dxa"/>
          </w:tcPr>
          <w:p w14:paraId="5E7FF548" w14:textId="77777777" w:rsidR="00EE1B0A" w:rsidRDefault="00EE1B0A" w:rsidP="00EE1B0A">
            <w:pPr>
              <w:spacing w:after="0" w:line="240" w:lineRule="auto"/>
            </w:pPr>
          </w:p>
        </w:tc>
        <w:tc>
          <w:tcPr>
            <w:tcW w:w="787" w:type="dxa"/>
          </w:tcPr>
          <w:p w14:paraId="6DF1B9F9" w14:textId="4A13C09C" w:rsidR="00EE1B0A" w:rsidRPr="00004B78" w:rsidRDefault="009D538E" w:rsidP="00EE1B0A">
            <w:pPr>
              <w:spacing w:after="0" w:line="240" w:lineRule="auto"/>
            </w:pPr>
            <w:r>
              <w:t>M</w:t>
            </w:r>
          </w:p>
        </w:tc>
      </w:tr>
      <w:tr w:rsidR="00317954" w:rsidRPr="00004B78" w14:paraId="05CEEE61" w14:textId="77777777" w:rsidTr="002514F1">
        <w:trPr>
          <w:gridAfter w:val="1"/>
          <w:wAfter w:w="113" w:type="dxa"/>
        </w:trPr>
        <w:tc>
          <w:tcPr>
            <w:tcW w:w="2797" w:type="dxa"/>
          </w:tcPr>
          <w:p w14:paraId="5C06B08C" w14:textId="6A739490" w:rsidR="00317954" w:rsidRDefault="000D54FE" w:rsidP="00EE1B0A">
            <w:pPr>
              <w:spacing w:after="0" w:line="240" w:lineRule="auto"/>
              <w:rPr>
                <w:b/>
              </w:rPr>
            </w:pPr>
            <w:proofErr w:type="spellStart"/>
            <w:r>
              <w:rPr>
                <w:b/>
              </w:rPr>
              <w:t>act</w:t>
            </w:r>
            <w:ins w:id="789" w:author="Zheng, Davey" w:date="2023-01-26T11:34:00Z">
              <w:r w:rsidR="001F4A18">
                <w:rPr>
                  <w:b/>
                </w:rPr>
                <w:t>ual</w:t>
              </w:r>
            </w:ins>
            <w:r>
              <w:rPr>
                <w:b/>
              </w:rPr>
              <w:t>Arr</w:t>
            </w:r>
            <w:r w:rsidR="00317954">
              <w:rPr>
                <w:b/>
              </w:rPr>
              <w:t>Time</w:t>
            </w:r>
            <w:proofErr w:type="spellEnd"/>
          </w:p>
        </w:tc>
        <w:tc>
          <w:tcPr>
            <w:tcW w:w="1235" w:type="dxa"/>
          </w:tcPr>
          <w:p w14:paraId="07AFE55F" w14:textId="0D4CEEEF" w:rsidR="00317954" w:rsidRDefault="00317954" w:rsidP="00EE1B0A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AVGS</w:t>
            </w:r>
          </w:p>
        </w:tc>
        <w:tc>
          <w:tcPr>
            <w:tcW w:w="2142" w:type="dxa"/>
          </w:tcPr>
          <w:p w14:paraId="01FF2051" w14:textId="4C948029" w:rsidR="00317954" w:rsidRDefault="009D538E" w:rsidP="00EE1B0A">
            <w:pPr>
              <w:spacing w:after="0" w:line="240" w:lineRule="auto"/>
            </w:pPr>
            <w:r>
              <w:t>Actual Tow compete time</w:t>
            </w:r>
          </w:p>
        </w:tc>
        <w:tc>
          <w:tcPr>
            <w:tcW w:w="1168" w:type="dxa"/>
          </w:tcPr>
          <w:p w14:paraId="33877CBF" w14:textId="4B1AA962" w:rsidR="00317954" w:rsidRPr="00004B78" w:rsidRDefault="009D538E" w:rsidP="00EE1B0A">
            <w:pPr>
              <w:spacing w:after="0" w:line="240" w:lineRule="auto"/>
            </w:pPr>
            <w:r>
              <w:t>Date/Time</w:t>
            </w:r>
          </w:p>
        </w:tc>
        <w:tc>
          <w:tcPr>
            <w:tcW w:w="847" w:type="dxa"/>
          </w:tcPr>
          <w:p w14:paraId="6FC98381" w14:textId="77777777" w:rsidR="00317954" w:rsidRDefault="00317954" w:rsidP="00EE1B0A">
            <w:pPr>
              <w:spacing w:after="0" w:line="240" w:lineRule="auto"/>
            </w:pPr>
          </w:p>
        </w:tc>
        <w:tc>
          <w:tcPr>
            <w:tcW w:w="787" w:type="dxa"/>
          </w:tcPr>
          <w:p w14:paraId="20C6CDB9" w14:textId="72D0EBE6" w:rsidR="00317954" w:rsidRPr="00004B78" w:rsidRDefault="009D538E" w:rsidP="00EE1B0A">
            <w:pPr>
              <w:spacing w:after="0" w:line="240" w:lineRule="auto"/>
            </w:pPr>
            <w:r>
              <w:t>O</w:t>
            </w:r>
          </w:p>
        </w:tc>
      </w:tr>
      <w:tr w:rsidR="00317954" w:rsidRPr="00004B78" w14:paraId="320EF918" w14:textId="77777777" w:rsidTr="002514F1">
        <w:trPr>
          <w:gridAfter w:val="1"/>
          <w:wAfter w:w="113" w:type="dxa"/>
        </w:trPr>
        <w:tc>
          <w:tcPr>
            <w:tcW w:w="2797" w:type="dxa"/>
          </w:tcPr>
          <w:p w14:paraId="2C74AB3A" w14:textId="2CDD3F10" w:rsidR="00317954" w:rsidRDefault="00317954" w:rsidP="00EE1B0A">
            <w:pPr>
              <w:spacing w:after="0" w:line="240" w:lineRule="auto"/>
              <w:rPr>
                <w:b/>
              </w:rPr>
            </w:pPr>
            <w:proofErr w:type="spellStart"/>
            <w:r>
              <w:rPr>
                <w:b/>
              </w:rPr>
              <w:t>aircraftSubtype</w:t>
            </w:r>
            <w:proofErr w:type="spellEnd"/>
          </w:p>
        </w:tc>
        <w:tc>
          <w:tcPr>
            <w:tcW w:w="1235" w:type="dxa"/>
          </w:tcPr>
          <w:p w14:paraId="12D987F8" w14:textId="5504D63A" w:rsidR="00317954" w:rsidRDefault="00317954" w:rsidP="00EE1B0A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AODB</w:t>
            </w:r>
          </w:p>
        </w:tc>
        <w:tc>
          <w:tcPr>
            <w:tcW w:w="2142" w:type="dxa"/>
          </w:tcPr>
          <w:p w14:paraId="3E41FBE7" w14:textId="77777777" w:rsidR="00317954" w:rsidRDefault="00317954" w:rsidP="00EE1B0A">
            <w:pPr>
              <w:spacing w:after="0" w:line="240" w:lineRule="auto"/>
            </w:pPr>
          </w:p>
        </w:tc>
        <w:tc>
          <w:tcPr>
            <w:tcW w:w="1168" w:type="dxa"/>
          </w:tcPr>
          <w:p w14:paraId="04699959" w14:textId="77777777" w:rsidR="00317954" w:rsidRPr="00004B78" w:rsidRDefault="00317954" w:rsidP="00EE1B0A">
            <w:pPr>
              <w:spacing w:after="0" w:line="240" w:lineRule="auto"/>
            </w:pPr>
          </w:p>
        </w:tc>
        <w:tc>
          <w:tcPr>
            <w:tcW w:w="847" w:type="dxa"/>
          </w:tcPr>
          <w:p w14:paraId="622CA94C" w14:textId="67958D5E" w:rsidR="00317954" w:rsidRDefault="00354581" w:rsidP="00EE1B0A">
            <w:pPr>
              <w:spacing w:after="0" w:line="240" w:lineRule="auto"/>
            </w:pPr>
            <w:ins w:id="790" w:author="Zheng, Davey" w:date="2023-02-02T08:55:00Z">
              <w:r>
                <w:t>4</w:t>
              </w:r>
            </w:ins>
          </w:p>
        </w:tc>
        <w:tc>
          <w:tcPr>
            <w:tcW w:w="787" w:type="dxa"/>
          </w:tcPr>
          <w:p w14:paraId="6667AAC3" w14:textId="58E0FB41" w:rsidR="00317954" w:rsidRPr="00004B78" w:rsidRDefault="009D538E" w:rsidP="00EE1B0A">
            <w:pPr>
              <w:spacing w:after="0" w:line="240" w:lineRule="auto"/>
            </w:pPr>
            <w:r>
              <w:t>M</w:t>
            </w:r>
          </w:p>
        </w:tc>
      </w:tr>
      <w:tr w:rsidR="00317954" w:rsidRPr="00004B78" w14:paraId="7F237846" w14:textId="77777777" w:rsidTr="002514F1">
        <w:trPr>
          <w:gridAfter w:val="1"/>
          <w:wAfter w:w="113" w:type="dxa"/>
        </w:trPr>
        <w:tc>
          <w:tcPr>
            <w:tcW w:w="2797" w:type="dxa"/>
          </w:tcPr>
          <w:p w14:paraId="7C7F3E6B" w14:textId="1954C1FA" w:rsidR="00317954" w:rsidRDefault="00317954" w:rsidP="00EE1B0A">
            <w:pPr>
              <w:spacing w:after="0" w:line="240" w:lineRule="auto"/>
              <w:rPr>
                <w:b/>
              </w:rPr>
            </w:pPr>
            <w:commentRangeStart w:id="791"/>
            <w:del w:id="792" w:author="Zheng, Davey" w:date="2023-01-26T11:34:00Z">
              <w:r w:rsidDel="001F4A18">
                <w:rPr>
                  <w:b/>
                </w:rPr>
                <w:delText>aircraft</w:delText>
              </w:r>
            </w:del>
            <w:proofErr w:type="spellStart"/>
            <w:ins w:id="793" w:author="Zheng, Davey" w:date="2023-01-26T11:34:00Z">
              <w:r w:rsidR="001F4A18">
                <w:rPr>
                  <w:b/>
                </w:rPr>
                <w:t>r</w:t>
              </w:r>
            </w:ins>
            <w:del w:id="794" w:author="Zheng, Davey" w:date="2023-01-26T11:34:00Z">
              <w:r w:rsidDel="001F4A18">
                <w:rPr>
                  <w:b/>
                </w:rPr>
                <w:delText>R</w:delText>
              </w:r>
            </w:del>
            <w:proofErr w:type="gramStart"/>
            <w:r>
              <w:rPr>
                <w:b/>
              </w:rPr>
              <w:t>eg</w:t>
            </w:r>
            <w:commentRangeEnd w:id="791"/>
            <w:proofErr w:type="gramEnd"/>
            <w:r w:rsidR="00C928F0">
              <w:rPr>
                <w:rStyle w:val="CommentReference"/>
              </w:rPr>
              <w:commentReference w:id="791"/>
            </w:r>
            <w:ins w:id="795" w:author="Zheng, Davey" w:date="2023-01-26T11:34:00Z">
              <w:r w:rsidR="001F4A18">
                <w:rPr>
                  <w:b/>
                </w:rPr>
                <w:t>Number</w:t>
              </w:r>
            </w:ins>
            <w:proofErr w:type="spellEnd"/>
          </w:p>
        </w:tc>
        <w:tc>
          <w:tcPr>
            <w:tcW w:w="1235" w:type="dxa"/>
          </w:tcPr>
          <w:p w14:paraId="388A864F" w14:textId="47890880" w:rsidR="00317954" w:rsidRDefault="00317954" w:rsidP="00EE1B0A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AODB</w:t>
            </w:r>
          </w:p>
        </w:tc>
        <w:tc>
          <w:tcPr>
            <w:tcW w:w="2142" w:type="dxa"/>
          </w:tcPr>
          <w:p w14:paraId="354F4CDB" w14:textId="77777777" w:rsidR="00317954" w:rsidRDefault="00317954" w:rsidP="00EE1B0A">
            <w:pPr>
              <w:spacing w:after="0" w:line="240" w:lineRule="auto"/>
            </w:pPr>
          </w:p>
        </w:tc>
        <w:tc>
          <w:tcPr>
            <w:tcW w:w="1168" w:type="dxa"/>
          </w:tcPr>
          <w:p w14:paraId="3E444453" w14:textId="77777777" w:rsidR="00317954" w:rsidRPr="00004B78" w:rsidRDefault="00317954" w:rsidP="00EE1B0A">
            <w:pPr>
              <w:spacing w:after="0" w:line="240" w:lineRule="auto"/>
            </w:pPr>
          </w:p>
        </w:tc>
        <w:tc>
          <w:tcPr>
            <w:tcW w:w="847" w:type="dxa"/>
          </w:tcPr>
          <w:p w14:paraId="5BFE0B07" w14:textId="5EC3B390" w:rsidR="00317954" w:rsidRDefault="00354581" w:rsidP="00EE1B0A">
            <w:pPr>
              <w:spacing w:after="0" w:line="240" w:lineRule="auto"/>
            </w:pPr>
            <w:ins w:id="796" w:author="Zheng, Davey" w:date="2023-02-02T08:55:00Z">
              <w:r>
                <w:t>8</w:t>
              </w:r>
            </w:ins>
          </w:p>
        </w:tc>
        <w:tc>
          <w:tcPr>
            <w:tcW w:w="787" w:type="dxa"/>
          </w:tcPr>
          <w:p w14:paraId="3BF9F471" w14:textId="20C0D6D8" w:rsidR="00317954" w:rsidRPr="00004B78" w:rsidRDefault="009E6EC6" w:rsidP="00EE1B0A">
            <w:pPr>
              <w:spacing w:after="0" w:line="240" w:lineRule="auto"/>
            </w:pPr>
            <w:r>
              <w:t>M</w:t>
            </w:r>
          </w:p>
        </w:tc>
      </w:tr>
      <w:tr w:rsidR="00317954" w:rsidRPr="00004B78" w14:paraId="4AD7C1D0" w14:textId="77777777" w:rsidTr="002514F1">
        <w:trPr>
          <w:gridAfter w:val="1"/>
          <w:wAfter w:w="113" w:type="dxa"/>
        </w:trPr>
        <w:tc>
          <w:tcPr>
            <w:tcW w:w="2797" w:type="dxa"/>
          </w:tcPr>
          <w:p w14:paraId="6107E12E" w14:textId="0B8B63B0" w:rsidR="00317954" w:rsidRDefault="00317954" w:rsidP="00EE1B0A">
            <w:pPr>
              <w:spacing w:after="0" w:line="240" w:lineRule="auto"/>
              <w:rPr>
                <w:b/>
              </w:rPr>
            </w:pPr>
            <w:proofErr w:type="spellStart"/>
            <w:r>
              <w:rPr>
                <w:b/>
              </w:rPr>
              <w:t>tailNumber</w:t>
            </w:r>
            <w:proofErr w:type="spellEnd"/>
          </w:p>
        </w:tc>
        <w:tc>
          <w:tcPr>
            <w:tcW w:w="1235" w:type="dxa"/>
          </w:tcPr>
          <w:p w14:paraId="06569029" w14:textId="38B297AC" w:rsidR="00317954" w:rsidRDefault="00317954" w:rsidP="00EE1B0A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ADOB</w:t>
            </w:r>
          </w:p>
        </w:tc>
        <w:tc>
          <w:tcPr>
            <w:tcW w:w="2142" w:type="dxa"/>
          </w:tcPr>
          <w:p w14:paraId="41E51E55" w14:textId="77777777" w:rsidR="00317954" w:rsidRDefault="00317954" w:rsidP="00EE1B0A">
            <w:pPr>
              <w:spacing w:after="0" w:line="240" w:lineRule="auto"/>
            </w:pPr>
          </w:p>
        </w:tc>
        <w:tc>
          <w:tcPr>
            <w:tcW w:w="1168" w:type="dxa"/>
          </w:tcPr>
          <w:p w14:paraId="0DC96784" w14:textId="77777777" w:rsidR="00317954" w:rsidRPr="00004B78" w:rsidRDefault="00317954" w:rsidP="00EE1B0A">
            <w:pPr>
              <w:spacing w:after="0" w:line="240" w:lineRule="auto"/>
            </w:pPr>
          </w:p>
        </w:tc>
        <w:tc>
          <w:tcPr>
            <w:tcW w:w="847" w:type="dxa"/>
          </w:tcPr>
          <w:p w14:paraId="0294F51E" w14:textId="2B39CCB3" w:rsidR="00317954" w:rsidRDefault="00354581" w:rsidP="00EE1B0A">
            <w:pPr>
              <w:spacing w:after="0" w:line="240" w:lineRule="auto"/>
            </w:pPr>
            <w:ins w:id="797" w:author="Zheng, Davey" w:date="2023-02-02T08:55:00Z">
              <w:r>
                <w:t>4</w:t>
              </w:r>
            </w:ins>
          </w:p>
        </w:tc>
        <w:tc>
          <w:tcPr>
            <w:tcW w:w="787" w:type="dxa"/>
          </w:tcPr>
          <w:p w14:paraId="278C4249" w14:textId="20FECEBF" w:rsidR="00317954" w:rsidRPr="00004B78" w:rsidRDefault="009E6EC6" w:rsidP="00EE1B0A">
            <w:pPr>
              <w:spacing w:after="0" w:line="240" w:lineRule="auto"/>
            </w:pPr>
            <w:r>
              <w:t>M</w:t>
            </w:r>
          </w:p>
        </w:tc>
      </w:tr>
      <w:tr w:rsidR="000D54FE" w:rsidRPr="00004B78" w14:paraId="77C57517" w14:textId="77777777" w:rsidTr="002514F1">
        <w:trPr>
          <w:gridAfter w:val="1"/>
          <w:wAfter w:w="113" w:type="dxa"/>
        </w:trPr>
        <w:tc>
          <w:tcPr>
            <w:tcW w:w="2797" w:type="dxa"/>
          </w:tcPr>
          <w:p w14:paraId="5F21907C" w14:textId="3B00FE8B" w:rsidR="000D54FE" w:rsidRDefault="00C928F0" w:rsidP="00EE1B0A">
            <w:pPr>
              <w:spacing w:after="0" w:line="240" w:lineRule="auto"/>
              <w:rPr>
                <w:b/>
              </w:rPr>
            </w:pPr>
            <w:ins w:id="798" w:author="Klassen, Michael" w:date="2023-01-16T10:47:00Z">
              <w:r>
                <w:rPr>
                  <w:b/>
                </w:rPr>
                <w:t>S</w:t>
              </w:r>
            </w:ins>
            <w:del w:id="799" w:author="Klassen, Michael" w:date="2023-01-16T10:47:00Z">
              <w:r w:rsidR="000D54FE" w:rsidDel="00C928F0">
                <w:rPr>
                  <w:b/>
                </w:rPr>
                <w:delText>s</w:delText>
              </w:r>
            </w:del>
            <w:r w:rsidR="000D54FE">
              <w:rPr>
                <w:b/>
              </w:rPr>
              <w:t>tation</w:t>
            </w:r>
          </w:p>
        </w:tc>
        <w:tc>
          <w:tcPr>
            <w:tcW w:w="1235" w:type="dxa"/>
          </w:tcPr>
          <w:p w14:paraId="25B0CAF4" w14:textId="76C9B853" w:rsidR="000D54FE" w:rsidRDefault="000D54FE" w:rsidP="00EE1B0A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AODB</w:t>
            </w:r>
          </w:p>
        </w:tc>
        <w:tc>
          <w:tcPr>
            <w:tcW w:w="2142" w:type="dxa"/>
          </w:tcPr>
          <w:p w14:paraId="0A66A752" w14:textId="5D9FD5E4" w:rsidR="000D54FE" w:rsidRDefault="009E6EC6" w:rsidP="00EE1B0A">
            <w:pPr>
              <w:spacing w:after="0" w:line="240" w:lineRule="auto"/>
            </w:pPr>
            <w:r>
              <w:t>Ground operation airport code</w:t>
            </w:r>
          </w:p>
        </w:tc>
        <w:tc>
          <w:tcPr>
            <w:tcW w:w="1168" w:type="dxa"/>
          </w:tcPr>
          <w:p w14:paraId="1F2D9C81" w14:textId="77777777" w:rsidR="000D54FE" w:rsidRPr="00004B78" w:rsidRDefault="000D54FE" w:rsidP="00EE1B0A">
            <w:pPr>
              <w:spacing w:after="0" w:line="240" w:lineRule="auto"/>
            </w:pPr>
          </w:p>
        </w:tc>
        <w:tc>
          <w:tcPr>
            <w:tcW w:w="847" w:type="dxa"/>
          </w:tcPr>
          <w:p w14:paraId="33D9BEAE" w14:textId="5354A9D6" w:rsidR="000D54FE" w:rsidRDefault="00354581" w:rsidP="00EE1B0A">
            <w:pPr>
              <w:spacing w:after="0" w:line="240" w:lineRule="auto"/>
            </w:pPr>
            <w:ins w:id="800" w:author="Zheng, Davey" w:date="2023-02-02T08:55:00Z">
              <w:r>
                <w:t>3</w:t>
              </w:r>
            </w:ins>
          </w:p>
        </w:tc>
        <w:tc>
          <w:tcPr>
            <w:tcW w:w="787" w:type="dxa"/>
          </w:tcPr>
          <w:p w14:paraId="4374ED6E" w14:textId="57DD7939" w:rsidR="000D54FE" w:rsidRPr="00004B78" w:rsidRDefault="009E6EC6" w:rsidP="00EE1B0A">
            <w:pPr>
              <w:spacing w:after="0" w:line="240" w:lineRule="auto"/>
            </w:pPr>
            <w:r>
              <w:t>M</w:t>
            </w:r>
          </w:p>
        </w:tc>
      </w:tr>
      <w:tr w:rsidR="00317954" w:rsidRPr="00004B78" w14:paraId="2D810CE4" w14:textId="77777777" w:rsidTr="002514F1">
        <w:trPr>
          <w:gridAfter w:val="1"/>
          <w:wAfter w:w="113" w:type="dxa"/>
        </w:trPr>
        <w:tc>
          <w:tcPr>
            <w:tcW w:w="2797" w:type="dxa"/>
          </w:tcPr>
          <w:p w14:paraId="34BFD4B5" w14:textId="6915E6E6" w:rsidR="00317954" w:rsidRDefault="00317954" w:rsidP="00EE1B0A">
            <w:pPr>
              <w:spacing w:after="0" w:line="240" w:lineRule="auto"/>
              <w:rPr>
                <w:b/>
              </w:rPr>
            </w:pPr>
            <w:proofErr w:type="spellStart"/>
            <w:r>
              <w:rPr>
                <w:b/>
              </w:rPr>
              <w:t>towID</w:t>
            </w:r>
            <w:proofErr w:type="spellEnd"/>
          </w:p>
        </w:tc>
        <w:tc>
          <w:tcPr>
            <w:tcW w:w="1235" w:type="dxa"/>
          </w:tcPr>
          <w:p w14:paraId="3E4FE970" w14:textId="5A0D6CDE" w:rsidR="00317954" w:rsidRDefault="00317954" w:rsidP="00EE1B0A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RMS</w:t>
            </w:r>
          </w:p>
        </w:tc>
        <w:tc>
          <w:tcPr>
            <w:tcW w:w="2142" w:type="dxa"/>
          </w:tcPr>
          <w:p w14:paraId="1ABB44AF" w14:textId="72485D9C" w:rsidR="00317954" w:rsidRDefault="009D538E" w:rsidP="00EE1B0A">
            <w:pPr>
              <w:spacing w:after="0" w:line="240" w:lineRule="auto"/>
            </w:pPr>
            <w:r>
              <w:t>Sequence number</w:t>
            </w:r>
          </w:p>
        </w:tc>
        <w:tc>
          <w:tcPr>
            <w:tcW w:w="1168" w:type="dxa"/>
          </w:tcPr>
          <w:p w14:paraId="1D469CA2" w14:textId="77777777" w:rsidR="00317954" w:rsidRPr="00004B78" w:rsidRDefault="00317954" w:rsidP="00EE1B0A">
            <w:pPr>
              <w:spacing w:after="0" w:line="240" w:lineRule="auto"/>
            </w:pPr>
          </w:p>
        </w:tc>
        <w:tc>
          <w:tcPr>
            <w:tcW w:w="847" w:type="dxa"/>
          </w:tcPr>
          <w:p w14:paraId="38F3A907" w14:textId="77777777" w:rsidR="00317954" w:rsidRDefault="00317954" w:rsidP="00EE1B0A">
            <w:pPr>
              <w:spacing w:after="0" w:line="240" w:lineRule="auto"/>
            </w:pPr>
          </w:p>
        </w:tc>
        <w:tc>
          <w:tcPr>
            <w:tcW w:w="787" w:type="dxa"/>
          </w:tcPr>
          <w:p w14:paraId="76A83187" w14:textId="66806109" w:rsidR="00317954" w:rsidRPr="00004B78" w:rsidRDefault="009E6EC6" w:rsidP="00EE1B0A">
            <w:pPr>
              <w:spacing w:after="0" w:line="240" w:lineRule="auto"/>
            </w:pPr>
            <w:r>
              <w:t>O</w:t>
            </w:r>
          </w:p>
        </w:tc>
      </w:tr>
      <w:tr w:rsidR="000D54FE" w:rsidRPr="00004B78" w14:paraId="624BACC6" w14:textId="77777777" w:rsidTr="002514F1">
        <w:trPr>
          <w:gridAfter w:val="1"/>
          <w:wAfter w:w="113" w:type="dxa"/>
        </w:trPr>
        <w:tc>
          <w:tcPr>
            <w:tcW w:w="2797" w:type="dxa"/>
          </w:tcPr>
          <w:p w14:paraId="7FCE43F0" w14:textId="7A443B9D" w:rsidR="000D54FE" w:rsidRDefault="00FF089B" w:rsidP="00EE1B0A">
            <w:pPr>
              <w:spacing w:after="0" w:line="240" w:lineRule="auto"/>
              <w:rPr>
                <w:b/>
              </w:rPr>
            </w:pPr>
            <w:proofErr w:type="spellStart"/>
            <w:ins w:id="801" w:author="Zheng, Davey" w:date="2023-01-26T11:35:00Z">
              <w:r>
                <w:rPr>
                  <w:b/>
                </w:rPr>
                <w:t>lastE</w:t>
              </w:r>
            </w:ins>
            <w:commentRangeStart w:id="802"/>
            <w:del w:id="803" w:author="Zheng, Davey" w:date="2023-01-26T11:35:00Z">
              <w:r w:rsidR="000D54FE" w:rsidDel="00FF089B">
                <w:rPr>
                  <w:b/>
                </w:rPr>
                <w:delText>e</w:delText>
              </w:r>
            </w:del>
            <w:r w:rsidR="000D54FE">
              <w:rPr>
                <w:b/>
              </w:rPr>
              <w:t>ditTime</w:t>
            </w:r>
            <w:commentRangeEnd w:id="802"/>
            <w:proofErr w:type="spellEnd"/>
            <w:r w:rsidR="00C928F0">
              <w:rPr>
                <w:rStyle w:val="CommentReference"/>
              </w:rPr>
              <w:commentReference w:id="802"/>
            </w:r>
          </w:p>
        </w:tc>
        <w:tc>
          <w:tcPr>
            <w:tcW w:w="1235" w:type="dxa"/>
          </w:tcPr>
          <w:p w14:paraId="271139B6" w14:textId="1B820354" w:rsidR="000D54FE" w:rsidRDefault="000D54FE" w:rsidP="00EE1B0A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RMS</w:t>
            </w:r>
          </w:p>
        </w:tc>
        <w:tc>
          <w:tcPr>
            <w:tcW w:w="2142" w:type="dxa"/>
          </w:tcPr>
          <w:p w14:paraId="5ADFC7C4" w14:textId="77777777" w:rsidR="000D54FE" w:rsidRDefault="000D54FE" w:rsidP="00EE1B0A">
            <w:pPr>
              <w:spacing w:after="0" w:line="240" w:lineRule="auto"/>
            </w:pPr>
          </w:p>
        </w:tc>
        <w:tc>
          <w:tcPr>
            <w:tcW w:w="1168" w:type="dxa"/>
          </w:tcPr>
          <w:p w14:paraId="55FFA370" w14:textId="5036523D" w:rsidR="000D54FE" w:rsidRPr="00004B78" w:rsidRDefault="000D54FE" w:rsidP="00EE1B0A">
            <w:pPr>
              <w:spacing w:after="0" w:line="240" w:lineRule="auto"/>
            </w:pPr>
            <w:r>
              <w:t>Date</w:t>
            </w:r>
          </w:p>
        </w:tc>
        <w:tc>
          <w:tcPr>
            <w:tcW w:w="847" w:type="dxa"/>
          </w:tcPr>
          <w:p w14:paraId="4B2DD57B" w14:textId="77777777" w:rsidR="000D54FE" w:rsidRDefault="000D54FE" w:rsidP="00EE1B0A">
            <w:pPr>
              <w:spacing w:after="0" w:line="240" w:lineRule="auto"/>
            </w:pPr>
          </w:p>
        </w:tc>
        <w:tc>
          <w:tcPr>
            <w:tcW w:w="787" w:type="dxa"/>
          </w:tcPr>
          <w:p w14:paraId="3863A8B3" w14:textId="66179499" w:rsidR="000D54FE" w:rsidRPr="00004B78" w:rsidRDefault="009E6EC6" w:rsidP="00EE1B0A">
            <w:pPr>
              <w:spacing w:after="0" w:line="240" w:lineRule="auto"/>
            </w:pPr>
            <w:r>
              <w:t>O</w:t>
            </w:r>
          </w:p>
        </w:tc>
      </w:tr>
      <w:tr w:rsidR="0068038B" w:rsidRPr="00004B78" w14:paraId="77255FDA" w14:textId="77777777" w:rsidTr="002514F1">
        <w:trPr>
          <w:ins w:id="804" w:author="Zheng, Davey" w:date="2023-01-26T11:38:00Z"/>
        </w:trPr>
        <w:tc>
          <w:tcPr>
            <w:tcW w:w="2797" w:type="dxa"/>
          </w:tcPr>
          <w:p w14:paraId="0BDEE4A4" w14:textId="3C88C11E" w:rsidR="00FF089B" w:rsidRDefault="00FF089B" w:rsidP="00EE1B0A">
            <w:pPr>
              <w:spacing w:after="0" w:line="240" w:lineRule="auto"/>
              <w:rPr>
                <w:ins w:id="805" w:author="Zheng, Davey" w:date="2023-01-26T11:38:00Z"/>
                <w:b/>
              </w:rPr>
            </w:pPr>
            <w:proofErr w:type="spellStart"/>
            <w:ins w:id="806" w:author="Zheng, Davey" w:date="2023-01-26T11:38:00Z">
              <w:r>
                <w:rPr>
                  <w:b/>
                </w:rPr>
                <w:t>updateType</w:t>
              </w:r>
              <w:proofErr w:type="spellEnd"/>
            </w:ins>
          </w:p>
        </w:tc>
        <w:tc>
          <w:tcPr>
            <w:tcW w:w="1235" w:type="dxa"/>
          </w:tcPr>
          <w:p w14:paraId="00F624CC" w14:textId="22D76C8F" w:rsidR="00FF089B" w:rsidRDefault="00FF089B" w:rsidP="00EE1B0A">
            <w:pPr>
              <w:spacing w:after="0" w:line="240" w:lineRule="auto"/>
              <w:rPr>
                <w:ins w:id="807" w:author="Zheng, Davey" w:date="2023-01-26T11:38:00Z"/>
                <w:b/>
              </w:rPr>
            </w:pPr>
            <w:ins w:id="808" w:author="Zheng, Davey" w:date="2023-01-26T11:38:00Z">
              <w:r>
                <w:rPr>
                  <w:b/>
                </w:rPr>
                <w:t>RMS</w:t>
              </w:r>
            </w:ins>
          </w:p>
        </w:tc>
        <w:tc>
          <w:tcPr>
            <w:tcW w:w="2142" w:type="dxa"/>
          </w:tcPr>
          <w:p w14:paraId="2A0D484A" w14:textId="77777777" w:rsidR="00FF089B" w:rsidRDefault="00FF089B" w:rsidP="00FF089B">
            <w:pPr>
              <w:spacing w:after="0" w:line="240" w:lineRule="auto"/>
              <w:rPr>
                <w:ins w:id="809" w:author="Zheng, Davey" w:date="2023-01-26T11:39:00Z"/>
              </w:rPr>
            </w:pPr>
            <w:ins w:id="810" w:author="Zheng, Davey" w:date="2023-01-26T11:39:00Z">
              <w:r>
                <w:t>A single character that provides a way to determine</w:t>
              </w:r>
            </w:ins>
          </w:p>
          <w:p w14:paraId="5A9B1559" w14:textId="77777777" w:rsidR="00FF089B" w:rsidRDefault="00FF089B" w:rsidP="00FF089B">
            <w:pPr>
              <w:spacing w:after="0" w:line="240" w:lineRule="auto"/>
              <w:rPr>
                <w:ins w:id="811" w:author="Zheng, Davey" w:date="2023-01-26T11:39:00Z"/>
              </w:rPr>
            </w:pPr>
            <w:ins w:id="812" w:author="Zheng, Davey" w:date="2023-01-26T11:39:00Z">
              <w:r>
                <w:t xml:space="preserve">if this is a </w:t>
              </w:r>
              <w:proofErr w:type="gramStart"/>
              <w:r>
                <w:t>New</w:t>
              </w:r>
              <w:proofErr w:type="gramEnd"/>
              <w:r>
                <w:t xml:space="preserve"> row, a Canceled row, or an Updated</w:t>
              </w:r>
            </w:ins>
          </w:p>
          <w:p w14:paraId="7DEE68F1" w14:textId="0A8EE8B4" w:rsidR="00FF089B" w:rsidRDefault="00FF089B" w:rsidP="00FF089B">
            <w:pPr>
              <w:spacing w:after="0" w:line="240" w:lineRule="auto"/>
              <w:rPr>
                <w:ins w:id="813" w:author="Zheng, Davey" w:date="2023-01-26T11:38:00Z"/>
              </w:rPr>
            </w:pPr>
            <w:ins w:id="814" w:author="Zheng, Davey" w:date="2023-01-26T11:39:00Z">
              <w:r>
                <w:t>row.</w:t>
              </w:r>
            </w:ins>
          </w:p>
        </w:tc>
        <w:tc>
          <w:tcPr>
            <w:tcW w:w="1168" w:type="dxa"/>
          </w:tcPr>
          <w:p w14:paraId="3E3CE6A7" w14:textId="31DDF17C" w:rsidR="00FF089B" w:rsidRDefault="00FF089B" w:rsidP="00EE1B0A">
            <w:pPr>
              <w:spacing w:after="0" w:line="240" w:lineRule="auto"/>
              <w:rPr>
                <w:ins w:id="815" w:author="Zheng, Davey" w:date="2023-01-26T11:38:00Z"/>
              </w:rPr>
            </w:pPr>
            <w:ins w:id="816" w:author="Zheng, Davey" w:date="2023-01-26T11:39:00Z">
              <w:r w:rsidRPr="00004B78">
                <w:t>Alpha-Numeric</w:t>
              </w:r>
            </w:ins>
          </w:p>
        </w:tc>
        <w:tc>
          <w:tcPr>
            <w:tcW w:w="847" w:type="dxa"/>
          </w:tcPr>
          <w:p w14:paraId="416978D9" w14:textId="2781EE0D" w:rsidR="00FF089B" w:rsidRDefault="00FF089B" w:rsidP="00EE1B0A">
            <w:pPr>
              <w:spacing w:after="0" w:line="240" w:lineRule="auto"/>
              <w:rPr>
                <w:ins w:id="817" w:author="Zheng, Davey" w:date="2023-01-26T11:38:00Z"/>
              </w:rPr>
            </w:pPr>
            <w:ins w:id="818" w:author="Zheng, Davey" w:date="2023-01-26T11:39:00Z">
              <w:r>
                <w:t>1</w:t>
              </w:r>
            </w:ins>
          </w:p>
        </w:tc>
        <w:tc>
          <w:tcPr>
            <w:tcW w:w="787" w:type="dxa"/>
            <w:gridSpan w:val="2"/>
          </w:tcPr>
          <w:p w14:paraId="064DF10E" w14:textId="77777777" w:rsidR="00FF089B" w:rsidRDefault="00FF089B" w:rsidP="00EE1B0A">
            <w:pPr>
              <w:spacing w:after="0" w:line="240" w:lineRule="auto"/>
              <w:rPr>
                <w:ins w:id="819" w:author="Zheng, Davey" w:date="2023-01-26T11:38:00Z"/>
              </w:rPr>
            </w:pPr>
          </w:p>
        </w:tc>
      </w:tr>
    </w:tbl>
    <w:p w14:paraId="76C2D550" w14:textId="77777777" w:rsidR="00D91326" w:rsidRPr="00F24CB3" w:rsidRDefault="00D91326" w:rsidP="006A32D1">
      <w:pPr>
        <w:pStyle w:val="Body"/>
        <w:ind w:left="0"/>
      </w:pPr>
    </w:p>
    <w:p w14:paraId="157B210B" w14:textId="7A5DD8FA" w:rsidR="008155DB" w:rsidRPr="001329BE" w:rsidRDefault="002D4712" w:rsidP="005B2D6C">
      <w:pPr>
        <w:pStyle w:val="Heading1"/>
        <w:numPr>
          <w:ilvl w:val="0"/>
          <w:numId w:val="0"/>
        </w:numPr>
        <w:rPr>
          <w:rFonts w:ascii="Tahoma" w:hAnsi="Tahoma" w:cs="Tahoma"/>
          <w:sz w:val="34"/>
          <w:szCs w:val="34"/>
        </w:rPr>
      </w:pPr>
      <w:bookmarkStart w:id="820" w:name="_Toc126220703"/>
      <w:proofErr w:type="gramStart"/>
      <w:r>
        <w:rPr>
          <w:rFonts w:ascii="Tahoma" w:hAnsi="Tahoma" w:cs="Tahoma"/>
          <w:sz w:val="34"/>
          <w:szCs w:val="34"/>
        </w:rPr>
        <w:t xml:space="preserve">6  </w:t>
      </w:r>
      <w:r w:rsidR="717D647A" w:rsidRPr="3A15D6F7">
        <w:rPr>
          <w:rFonts w:ascii="Tahoma" w:hAnsi="Tahoma" w:cs="Tahoma"/>
          <w:sz w:val="34"/>
          <w:szCs w:val="34"/>
        </w:rPr>
        <w:t>System</w:t>
      </w:r>
      <w:proofErr w:type="gramEnd"/>
      <w:r w:rsidR="717D647A" w:rsidRPr="3A15D6F7">
        <w:rPr>
          <w:rFonts w:ascii="Tahoma" w:hAnsi="Tahoma" w:cs="Tahoma"/>
          <w:sz w:val="34"/>
          <w:szCs w:val="34"/>
        </w:rPr>
        <w:t xml:space="preserve"> </w:t>
      </w:r>
      <w:r w:rsidR="701DD484" w:rsidRPr="3A15D6F7">
        <w:rPr>
          <w:rFonts w:ascii="Tahoma" w:hAnsi="Tahoma" w:cs="Tahoma"/>
          <w:sz w:val="34"/>
          <w:szCs w:val="34"/>
        </w:rPr>
        <w:t>Use Cases</w:t>
      </w:r>
      <w:bookmarkEnd w:id="820"/>
    </w:p>
    <w:p w14:paraId="69CC4627" w14:textId="00324F69" w:rsidR="00C94D5D" w:rsidRPr="001329BE" w:rsidRDefault="7064F4A2" w:rsidP="00E95BF8">
      <w:pPr>
        <w:pStyle w:val="Heading2"/>
        <w:numPr>
          <w:ilvl w:val="1"/>
          <w:numId w:val="15"/>
        </w:numPr>
        <w:rPr>
          <w:rFonts w:ascii="Tahoma" w:hAnsi="Tahoma" w:cs="Tahoma"/>
        </w:rPr>
      </w:pPr>
      <w:bookmarkStart w:id="821" w:name="_Toc126220704"/>
      <w:bookmarkEnd w:id="269"/>
      <w:r w:rsidRPr="3A15D6F7">
        <w:rPr>
          <w:rFonts w:ascii="Tahoma" w:hAnsi="Tahoma" w:cs="Tahoma"/>
        </w:rPr>
        <w:t>Use Case List</w:t>
      </w:r>
      <w:bookmarkEnd w:id="821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821"/>
        <w:gridCol w:w="2851"/>
      </w:tblGrid>
      <w:tr w:rsidR="00660486" w14:paraId="0736B0C7" w14:textId="77777777" w:rsidTr="007B0059">
        <w:trPr>
          <w:trHeight w:val="426"/>
        </w:trPr>
        <w:tc>
          <w:tcPr>
            <w:tcW w:w="5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F2FDEA" w14:textId="77777777" w:rsidR="00660486" w:rsidRPr="00845AE5" w:rsidRDefault="00660486" w:rsidP="007B0059">
            <w:pPr>
              <w:pStyle w:val="TableHead"/>
              <w:jc w:val="center"/>
              <w:rPr>
                <w:rFonts w:ascii="Tahoma" w:hAnsi="Tahoma" w:cs="Tahoma"/>
                <w:i/>
                <w:szCs w:val="22"/>
              </w:rPr>
            </w:pPr>
            <w:r w:rsidRPr="00845AE5">
              <w:rPr>
                <w:rFonts w:ascii="Tahoma" w:hAnsi="Tahoma" w:cs="Tahoma"/>
                <w:szCs w:val="22"/>
              </w:rPr>
              <w:t>Use Cases</w:t>
            </w:r>
          </w:p>
        </w:tc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03C8AF" w14:textId="77777777" w:rsidR="00660486" w:rsidRPr="00845AE5" w:rsidRDefault="00660486" w:rsidP="007B0059">
            <w:pPr>
              <w:pStyle w:val="TableHead"/>
              <w:jc w:val="center"/>
              <w:rPr>
                <w:rFonts w:ascii="Tahoma" w:hAnsi="Tahoma" w:cs="Tahoma"/>
                <w:i/>
                <w:szCs w:val="22"/>
              </w:rPr>
            </w:pPr>
            <w:r w:rsidRPr="00845AE5">
              <w:rPr>
                <w:rFonts w:ascii="Tahoma" w:hAnsi="Tahoma" w:cs="Tahoma"/>
                <w:szCs w:val="22"/>
              </w:rPr>
              <w:t>Primary Actor</w:t>
            </w:r>
          </w:p>
        </w:tc>
      </w:tr>
      <w:tr w:rsidR="00660486" w14:paraId="58B337E0" w14:textId="77777777" w:rsidTr="007B0059">
        <w:trPr>
          <w:trHeight w:val="522"/>
        </w:trPr>
        <w:tc>
          <w:tcPr>
            <w:tcW w:w="5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28758B" w14:textId="71226E74" w:rsidR="00660486" w:rsidRDefault="00660486" w:rsidP="007B0059">
            <w:pPr>
              <w:jc w:val="center"/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UC001/</w:t>
            </w:r>
            <w:r>
              <w:t xml:space="preserve"> Rollout a new day flight plan</w:t>
            </w:r>
          </w:p>
        </w:tc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3238A1" w14:textId="77777777" w:rsidR="00660486" w:rsidRDefault="00660486" w:rsidP="007B0059">
            <w:pPr>
              <w:jc w:val="center"/>
            </w:pPr>
            <w:r>
              <w:t xml:space="preserve">Airline </w:t>
            </w:r>
          </w:p>
        </w:tc>
      </w:tr>
      <w:tr w:rsidR="00660486" w14:paraId="6900DFA9" w14:textId="77777777" w:rsidTr="007B0059">
        <w:trPr>
          <w:trHeight w:val="522"/>
        </w:trPr>
        <w:tc>
          <w:tcPr>
            <w:tcW w:w="5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737FD6" w14:textId="1D5B92DE" w:rsidR="00660486" w:rsidRDefault="00660486" w:rsidP="007B0059">
            <w:pPr>
              <w:jc w:val="center"/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UC002/</w:t>
            </w:r>
            <w:r>
              <w:t xml:space="preserve"> Update operation flights</w:t>
            </w:r>
          </w:p>
        </w:tc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FC316C" w14:textId="77777777" w:rsidR="00660486" w:rsidRDefault="00660486" w:rsidP="007B0059">
            <w:pPr>
              <w:jc w:val="center"/>
            </w:pPr>
            <w:r>
              <w:t xml:space="preserve">Airline </w:t>
            </w:r>
          </w:p>
        </w:tc>
      </w:tr>
      <w:tr w:rsidR="00660486" w14:paraId="06415BEE" w14:textId="77777777" w:rsidTr="007B0059">
        <w:trPr>
          <w:trHeight w:val="522"/>
        </w:trPr>
        <w:tc>
          <w:tcPr>
            <w:tcW w:w="5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915805" w14:textId="583CF05E" w:rsidR="00660486" w:rsidRDefault="00660486" w:rsidP="007B0059">
            <w:pPr>
              <w:jc w:val="center"/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UC003/</w:t>
            </w:r>
            <w:r>
              <w:t xml:space="preserve"> Aircrafts change for operation flights</w:t>
            </w:r>
          </w:p>
        </w:tc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A9ACD" w14:textId="77777777" w:rsidR="00660486" w:rsidRDefault="00660486" w:rsidP="007B0059">
            <w:pPr>
              <w:jc w:val="center"/>
            </w:pPr>
            <w:r>
              <w:t>Airline</w:t>
            </w:r>
          </w:p>
        </w:tc>
      </w:tr>
      <w:tr w:rsidR="00660486" w14:paraId="011673E0" w14:textId="77777777" w:rsidTr="007B0059">
        <w:trPr>
          <w:trHeight w:val="522"/>
        </w:trPr>
        <w:tc>
          <w:tcPr>
            <w:tcW w:w="5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706872" w14:textId="5EAB373F" w:rsidR="00660486" w:rsidRDefault="00660486" w:rsidP="007B0059">
            <w:pPr>
              <w:jc w:val="center"/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UC004/</w:t>
            </w:r>
            <w:r>
              <w:t xml:space="preserve"> Ground operations changes</w:t>
            </w:r>
          </w:p>
        </w:tc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638C9F" w14:textId="77777777" w:rsidR="00660486" w:rsidRDefault="00660486" w:rsidP="007B0059">
            <w:pPr>
              <w:jc w:val="center"/>
            </w:pPr>
            <w:r>
              <w:t>Airport</w:t>
            </w:r>
          </w:p>
        </w:tc>
      </w:tr>
      <w:tr w:rsidR="00660486" w14:paraId="5C996C45" w14:textId="77777777" w:rsidTr="007B0059">
        <w:trPr>
          <w:trHeight w:val="522"/>
        </w:trPr>
        <w:tc>
          <w:tcPr>
            <w:tcW w:w="5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68101F" w14:textId="14312B37" w:rsidR="00660486" w:rsidRDefault="00660486" w:rsidP="007B0059">
            <w:pPr>
              <w:jc w:val="center"/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UC005/</w:t>
            </w:r>
            <w:r>
              <w:t xml:space="preserve"> Airport ground operations</w:t>
            </w:r>
          </w:p>
        </w:tc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3F5480" w14:textId="77777777" w:rsidR="00660486" w:rsidRDefault="00660486" w:rsidP="007B0059">
            <w:pPr>
              <w:jc w:val="center"/>
            </w:pPr>
            <w:r>
              <w:t>Airport</w:t>
            </w:r>
          </w:p>
        </w:tc>
      </w:tr>
      <w:tr w:rsidR="00660486" w14:paraId="56EFDA84" w14:textId="77777777" w:rsidTr="007B0059">
        <w:trPr>
          <w:trHeight w:val="522"/>
        </w:trPr>
        <w:tc>
          <w:tcPr>
            <w:tcW w:w="5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DB6EA2" w14:textId="1F0DFFF5" w:rsidR="00660486" w:rsidRDefault="00660486" w:rsidP="007B0059">
            <w:pPr>
              <w:jc w:val="center"/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lastRenderedPageBreak/>
              <w:t>UC006/</w:t>
            </w:r>
            <w:r>
              <w:t xml:space="preserve"> Towing operation</w:t>
            </w:r>
          </w:p>
        </w:tc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2FEEFA" w14:textId="77777777" w:rsidR="00660486" w:rsidRDefault="00660486" w:rsidP="007B0059">
            <w:pPr>
              <w:jc w:val="center"/>
            </w:pPr>
            <w:r>
              <w:t>Airport</w:t>
            </w:r>
          </w:p>
        </w:tc>
      </w:tr>
    </w:tbl>
    <w:p w14:paraId="00CB657F" w14:textId="77777777" w:rsidR="0091772E" w:rsidRPr="00845AE5" w:rsidRDefault="0091772E" w:rsidP="00EA6DD3">
      <w:pPr>
        <w:pStyle w:val="NoSpacing"/>
        <w:ind w:left="360"/>
        <w:rPr>
          <w:rFonts w:ascii="Calibri" w:hAnsi="Calibri" w:cs="Calibri"/>
          <w:iCs/>
          <w:color w:val="2E74B5"/>
          <w:sz w:val="24"/>
        </w:rPr>
      </w:pPr>
    </w:p>
    <w:p w14:paraId="3261178F" w14:textId="61DAB0D1" w:rsidR="00F165F4" w:rsidRDefault="58DD5196" w:rsidP="00E95BF8">
      <w:pPr>
        <w:pStyle w:val="Heading2"/>
        <w:numPr>
          <w:ilvl w:val="1"/>
          <w:numId w:val="15"/>
        </w:numPr>
        <w:rPr>
          <w:ins w:id="822" w:author="Zheng, Davey" w:date="2023-02-03T14:34:00Z"/>
          <w:rFonts w:ascii="Tahoma" w:hAnsi="Tahoma" w:cs="Tahoma"/>
        </w:rPr>
      </w:pPr>
      <w:bookmarkStart w:id="823" w:name="_Toc126220705"/>
      <w:bookmarkStart w:id="824" w:name="_Toc535607612"/>
      <w:r w:rsidRPr="3A15D6F7">
        <w:rPr>
          <w:rFonts w:ascii="Tahoma" w:hAnsi="Tahoma" w:cs="Tahoma"/>
        </w:rPr>
        <w:t>Use Case</w:t>
      </w:r>
      <w:bookmarkEnd w:id="823"/>
      <w:r w:rsidR="3F22611C" w:rsidRPr="3A15D6F7">
        <w:rPr>
          <w:rFonts w:ascii="Tahoma" w:hAnsi="Tahoma" w:cs="Tahoma"/>
        </w:rPr>
        <w:t xml:space="preserve"> </w:t>
      </w:r>
      <w:bookmarkEnd w:id="824"/>
    </w:p>
    <w:p w14:paraId="1DBE36F7" w14:textId="5D0546AF" w:rsidR="00F34AA2" w:rsidRPr="00F34AA2" w:rsidRDefault="00F34AA2">
      <w:pPr>
        <w:rPr>
          <w:rPrChange w:id="825" w:author="Zheng, Davey" w:date="2023-02-03T14:34:00Z">
            <w:rPr>
              <w:rFonts w:ascii="Tahoma" w:hAnsi="Tahoma" w:cs="Tahoma"/>
            </w:rPr>
          </w:rPrChange>
        </w:rPr>
        <w:pPrChange w:id="826" w:author="Zheng, Davey" w:date="2023-02-03T14:34:00Z">
          <w:pPr>
            <w:pStyle w:val="Heading2"/>
            <w:numPr>
              <w:numId w:val="15"/>
            </w:numPr>
            <w:ind w:left="1287" w:hanging="720"/>
          </w:pPr>
        </w:pPrChange>
      </w:pPr>
      <w:ins w:id="827" w:author="Zheng, Davey" w:date="2023-02-03T14:34:00Z">
        <w:r>
          <w:t xml:space="preserve">Refer </w:t>
        </w:r>
      </w:ins>
      <w:ins w:id="828" w:author="Zheng, Davey" w:date="2023-02-03T14:35:00Z">
        <w:r>
          <w:t xml:space="preserve">to attached use cases </w:t>
        </w:r>
      </w:ins>
    </w:p>
    <w:tbl>
      <w:tblPr>
        <w:tblW w:w="955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05"/>
        <w:gridCol w:w="2913"/>
        <w:gridCol w:w="1890"/>
        <w:gridCol w:w="3150"/>
      </w:tblGrid>
      <w:tr w:rsidR="00555E6C" w:rsidRPr="00EB197A" w:rsidDel="00F34AA2" w14:paraId="55986317" w14:textId="6323C222" w:rsidTr="00521AFF">
        <w:trPr>
          <w:del w:id="829" w:author="Zheng, Davey" w:date="2023-02-03T14:36:00Z"/>
        </w:trPr>
        <w:tc>
          <w:tcPr>
            <w:tcW w:w="16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13C396F" w14:textId="74F41FC2" w:rsidR="00555E6C" w:rsidRPr="00EB197A" w:rsidDel="00F34AA2" w:rsidRDefault="00555E6C" w:rsidP="00643333">
            <w:pPr>
              <w:jc w:val="right"/>
              <w:rPr>
                <w:del w:id="830" w:author="Zheng, Davey" w:date="2023-02-03T14:36:00Z"/>
                <w:rFonts w:cstheme="minorHAnsi"/>
              </w:rPr>
            </w:pPr>
            <w:del w:id="831" w:author="Zheng, Davey" w:date="2023-02-03T14:36:00Z">
              <w:r w:rsidRPr="00EB197A" w:rsidDel="00F34AA2">
                <w:rPr>
                  <w:rFonts w:cstheme="minorHAnsi"/>
                </w:rPr>
                <w:delText>UC ID and Name:</w:delText>
              </w:r>
            </w:del>
          </w:p>
        </w:tc>
        <w:tc>
          <w:tcPr>
            <w:tcW w:w="79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E74100B" w14:textId="059C9599" w:rsidR="00555E6C" w:rsidRPr="00EB197A" w:rsidDel="00F34AA2" w:rsidRDefault="00555E6C" w:rsidP="00643333">
            <w:pPr>
              <w:rPr>
                <w:del w:id="832" w:author="Zheng, Davey" w:date="2023-02-03T14:36:00Z"/>
              </w:rPr>
            </w:pPr>
            <w:del w:id="833" w:author="Zheng, Davey" w:date="2023-02-03T14:36:00Z">
              <w:r w:rsidRPr="14AB251B" w:rsidDel="00F34AA2">
                <w:delText>UC0</w:delText>
              </w:r>
              <w:r w:rsidDel="00F34AA2">
                <w:delText>01</w:delText>
              </w:r>
              <w:r w:rsidRPr="14AB251B" w:rsidDel="00F34AA2">
                <w:delText xml:space="preserve"> and </w:delText>
              </w:r>
              <w:r w:rsidR="00490817" w:rsidDel="00F34AA2">
                <w:delText>R</w:delText>
              </w:r>
              <w:r w:rsidR="0023669C" w:rsidDel="00F34AA2">
                <w:delText>ollout</w:delText>
              </w:r>
              <w:r w:rsidR="00490817" w:rsidDel="00F34AA2">
                <w:delText xml:space="preserve"> a new day</w:delText>
              </w:r>
              <w:r w:rsidR="0023669C" w:rsidDel="00F34AA2">
                <w:delText xml:space="preserve"> flight plan</w:delText>
              </w:r>
            </w:del>
          </w:p>
        </w:tc>
      </w:tr>
      <w:tr w:rsidR="00555E6C" w:rsidRPr="00EB197A" w:rsidDel="00F34AA2" w14:paraId="4298264A" w14:textId="34F1696F" w:rsidTr="00521AFF">
        <w:trPr>
          <w:del w:id="834" w:author="Zheng, Davey" w:date="2023-02-03T14:36:00Z"/>
        </w:trPr>
        <w:tc>
          <w:tcPr>
            <w:tcW w:w="16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8DA05BB" w14:textId="15A4678B" w:rsidR="00555E6C" w:rsidRPr="00EB197A" w:rsidDel="00F34AA2" w:rsidRDefault="00555E6C" w:rsidP="00643333">
            <w:pPr>
              <w:jc w:val="right"/>
              <w:rPr>
                <w:del w:id="835" w:author="Zheng, Davey" w:date="2023-02-03T14:36:00Z"/>
                <w:rFonts w:cstheme="minorHAnsi"/>
              </w:rPr>
            </w:pPr>
            <w:del w:id="836" w:author="Zheng, Davey" w:date="2023-02-03T14:36:00Z">
              <w:r w:rsidRPr="00EB197A" w:rsidDel="00F34AA2">
                <w:rPr>
                  <w:rFonts w:cstheme="minorHAnsi"/>
                </w:rPr>
                <w:delText>Primary Actor:</w:delText>
              </w:r>
            </w:del>
          </w:p>
        </w:tc>
        <w:tc>
          <w:tcPr>
            <w:tcW w:w="2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1AAD66" w14:textId="2F758C46" w:rsidR="00555E6C" w:rsidRPr="00EB197A" w:rsidDel="00F34AA2" w:rsidRDefault="00555E6C" w:rsidP="00643333">
            <w:pPr>
              <w:rPr>
                <w:del w:id="837" w:author="Zheng, Davey" w:date="2023-02-03T14:36:00Z"/>
                <w:rFonts w:cstheme="minorHAnsi"/>
              </w:rPr>
            </w:pPr>
            <w:del w:id="838" w:author="Zheng, Davey" w:date="2023-02-03T14:36:00Z">
              <w:r w:rsidRPr="00EB197A" w:rsidDel="00F34AA2">
                <w:rPr>
                  <w:rFonts w:cstheme="minorHAnsi"/>
                </w:rPr>
                <w:delText>Air</w:delText>
              </w:r>
              <w:r w:rsidDel="00F34AA2">
                <w:rPr>
                  <w:rFonts w:cstheme="minorHAnsi"/>
                </w:rPr>
                <w:delText>l</w:delText>
              </w:r>
              <w:r w:rsidRPr="00EB197A" w:rsidDel="00F34AA2">
                <w:rPr>
                  <w:rFonts w:cstheme="minorHAnsi"/>
                </w:rPr>
                <w:delText>ine</w:delText>
              </w:r>
            </w:del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D7B136B" w14:textId="64A4E377" w:rsidR="00555E6C" w:rsidRPr="00EB197A" w:rsidDel="00F34AA2" w:rsidRDefault="00555E6C" w:rsidP="00643333">
            <w:pPr>
              <w:jc w:val="right"/>
              <w:rPr>
                <w:del w:id="839" w:author="Zheng, Davey" w:date="2023-02-03T14:36:00Z"/>
                <w:rFonts w:cstheme="minorHAnsi"/>
              </w:rPr>
            </w:pPr>
            <w:del w:id="840" w:author="Zheng, Davey" w:date="2023-02-03T14:36:00Z">
              <w:r w:rsidRPr="00EB197A" w:rsidDel="00F34AA2">
                <w:rPr>
                  <w:rFonts w:cstheme="minorHAnsi"/>
                </w:rPr>
                <w:delText>Secondary Actors:</w:delText>
              </w:r>
            </w:del>
          </w:p>
        </w:tc>
        <w:tc>
          <w:tcPr>
            <w:tcW w:w="3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5A4E955" w14:textId="26BCD2D8" w:rsidR="00555E6C" w:rsidRPr="00EB197A" w:rsidDel="00F34AA2" w:rsidRDefault="00DA1908" w:rsidP="00643333">
            <w:pPr>
              <w:rPr>
                <w:del w:id="841" w:author="Zheng, Davey" w:date="2023-02-03T14:36:00Z"/>
                <w:rFonts w:cstheme="minorHAnsi"/>
              </w:rPr>
            </w:pPr>
            <w:del w:id="842" w:author="Zheng, Davey" w:date="2023-02-03T14:36:00Z">
              <w:r w:rsidDel="00F34AA2">
                <w:rPr>
                  <w:rFonts w:cstheme="minorHAnsi"/>
                </w:rPr>
                <w:delText>Airport</w:delText>
              </w:r>
            </w:del>
          </w:p>
        </w:tc>
      </w:tr>
      <w:tr w:rsidR="00555E6C" w:rsidRPr="00EB197A" w:rsidDel="00F34AA2" w14:paraId="3B348C34" w14:textId="1753A135" w:rsidTr="00521AFF">
        <w:trPr>
          <w:del w:id="843" w:author="Zheng, Davey" w:date="2023-02-03T14:36:00Z"/>
        </w:trPr>
        <w:tc>
          <w:tcPr>
            <w:tcW w:w="16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201B880" w14:textId="7547DC33" w:rsidR="00555E6C" w:rsidRPr="00EB197A" w:rsidDel="00F34AA2" w:rsidRDefault="00555E6C" w:rsidP="00643333">
            <w:pPr>
              <w:jc w:val="right"/>
              <w:rPr>
                <w:del w:id="844" w:author="Zheng, Davey" w:date="2023-02-03T14:36:00Z"/>
                <w:rFonts w:cstheme="minorHAnsi"/>
              </w:rPr>
            </w:pPr>
            <w:del w:id="845" w:author="Zheng, Davey" w:date="2023-02-03T14:36:00Z">
              <w:r w:rsidRPr="00EB197A" w:rsidDel="00F34AA2">
                <w:rPr>
                  <w:rFonts w:cstheme="minorHAnsi"/>
                </w:rPr>
                <w:delText>Trigger:</w:delText>
              </w:r>
            </w:del>
          </w:p>
        </w:tc>
        <w:tc>
          <w:tcPr>
            <w:tcW w:w="79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70FFB9C" w14:textId="514320F1" w:rsidR="00555E6C" w:rsidRPr="00EB197A" w:rsidDel="00F34AA2" w:rsidRDefault="00490817" w:rsidP="00643333">
            <w:pPr>
              <w:rPr>
                <w:del w:id="846" w:author="Zheng, Davey" w:date="2023-02-03T14:36:00Z"/>
                <w:rFonts w:cstheme="minorHAnsi"/>
              </w:rPr>
            </w:pPr>
            <w:del w:id="847" w:author="Zheng, Davey" w:date="2023-02-03T14:36:00Z">
              <w:r w:rsidDel="00F34AA2">
                <w:rPr>
                  <w:rFonts w:cstheme="minorHAnsi"/>
                </w:rPr>
                <w:delText>Airline</w:delText>
              </w:r>
              <w:r w:rsidR="00555E6C" w:rsidRPr="00EB197A" w:rsidDel="00F34AA2">
                <w:rPr>
                  <w:rFonts w:cstheme="minorHAnsi"/>
                </w:rPr>
                <w:delText xml:space="preserve"> is preparing</w:delText>
              </w:r>
              <w:r w:rsidDel="00F34AA2">
                <w:rPr>
                  <w:rFonts w:cstheme="minorHAnsi"/>
                </w:rPr>
                <w:delText xml:space="preserve"> a </w:delText>
              </w:r>
              <w:r w:rsidR="00003C7B" w:rsidDel="00F34AA2">
                <w:rPr>
                  <w:rFonts w:cstheme="minorHAnsi"/>
                </w:rPr>
                <w:delText>(</w:delText>
              </w:r>
              <w:r w:rsidDel="00F34AA2">
                <w:rPr>
                  <w:rFonts w:cstheme="minorHAnsi"/>
                </w:rPr>
                <w:delText>D</w:delText>
              </w:r>
              <w:r w:rsidR="003A353F" w:rsidDel="00F34AA2">
                <w:rPr>
                  <w:rFonts w:cstheme="minorHAnsi"/>
                </w:rPr>
                <w:delText>+</w:delText>
              </w:r>
              <w:r w:rsidDel="00F34AA2">
                <w:rPr>
                  <w:rFonts w:cstheme="minorHAnsi"/>
                </w:rPr>
                <w:delText>X</w:delText>
              </w:r>
              <w:r w:rsidR="00003C7B" w:rsidDel="00F34AA2">
                <w:rPr>
                  <w:rFonts w:cstheme="minorHAnsi"/>
                </w:rPr>
                <w:delText>)</w:delText>
              </w:r>
              <w:r w:rsidDel="00F34AA2">
                <w:rPr>
                  <w:rFonts w:cstheme="minorHAnsi"/>
                </w:rPr>
                <w:delText xml:space="preserve"> flight plan and ready to </w:delText>
              </w:r>
              <w:r w:rsidR="0023669C" w:rsidDel="00F34AA2">
                <w:rPr>
                  <w:rFonts w:cstheme="minorHAnsi"/>
                </w:rPr>
                <w:delText>roll</w:delText>
              </w:r>
            </w:del>
            <w:ins w:id="848" w:author="Klassen, Michael" w:date="2023-01-16T10:48:00Z">
              <w:del w:id="849" w:author="Zheng, Davey" w:date="2023-02-03T14:36:00Z">
                <w:r w:rsidR="0023679C" w:rsidDel="00F34AA2">
                  <w:rPr>
                    <w:rFonts w:cstheme="minorHAnsi"/>
                  </w:rPr>
                  <w:delText xml:space="preserve"> </w:delText>
                </w:r>
              </w:del>
            </w:ins>
            <w:del w:id="850" w:author="Zheng, Davey" w:date="2023-02-03T14:36:00Z">
              <w:r w:rsidR="0023669C" w:rsidDel="00F34AA2">
                <w:rPr>
                  <w:rFonts w:cstheme="minorHAnsi"/>
                </w:rPr>
                <w:delText>out</w:delText>
              </w:r>
              <w:r w:rsidDel="00F34AA2">
                <w:rPr>
                  <w:rFonts w:cstheme="minorHAnsi"/>
                </w:rPr>
                <w:delText xml:space="preserve"> to airport</w:delText>
              </w:r>
              <w:r w:rsidR="00003C7B" w:rsidDel="00F34AA2">
                <w:rPr>
                  <w:rFonts w:cstheme="minorHAnsi"/>
                </w:rPr>
                <w:delText xml:space="preserve"> </w:delText>
              </w:r>
            </w:del>
          </w:p>
        </w:tc>
      </w:tr>
      <w:tr w:rsidR="00555E6C" w:rsidRPr="00EB197A" w:rsidDel="00F34AA2" w14:paraId="5F2C84D2" w14:textId="67220CEC" w:rsidTr="00521AFF">
        <w:trPr>
          <w:del w:id="851" w:author="Zheng, Davey" w:date="2023-02-03T14:36:00Z"/>
        </w:trPr>
        <w:tc>
          <w:tcPr>
            <w:tcW w:w="16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9F37C88" w14:textId="32DF6E11" w:rsidR="00555E6C" w:rsidRPr="00EB197A" w:rsidDel="00F34AA2" w:rsidRDefault="00555E6C" w:rsidP="00643333">
            <w:pPr>
              <w:jc w:val="right"/>
              <w:rPr>
                <w:del w:id="852" w:author="Zheng, Davey" w:date="2023-02-03T14:36:00Z"/>
                <w:rFonts w:cstheme="minorHAnsi"/>
              </w:rPr>
            </w:pPr>
            <w:del w:id="853" w:author="Zheng, Davey" w:date="2023-02-03T14:36:00Z">
              <w:r w:rsidRPr="00EB197A" w:rsidDel="00F34AA2">
                <w:rPr>
                  <w:rFonts w:cstheme="minorHAnsi"/>
                </w:rPr>
                <w:delText>Description:</w:delText>
              </w:r>
            </w:del>
          </w:p>
        </w:tc>
        <w:tc>
          <w:tcPr>
            <w:tcW w:w="79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CFD5ED9" w14:textId="7A3F3D5D" w:rsidR="00555E6C" w:rsidRPr="00003C7B" w:rsidDel="00F34AA2" w:rsidRDefault="00003C7B" w:rsidP="00643333">
            <w:pPr>
              <w:rPr>
                <w:del w:id="854" w:author="Zheng, Davey" w:date="2023-02-03T14:36:00Z"/>
                <w:rFonts w:cstheme="minorHAnsi"/>
              </w:rPr>
            </w:pPr>
            <w:del w:id="855" w:author="Zheng, Davey" w:date="2023-02-03T14:36:00Z">
              <w:r w:rsidDel="00F34AA2">
                <w:rPr>
                  <w:rFonts w:cstheme="minorHAnsi"/>
                </w:rPr>
                <w:delText xml:space="preserve">D: Operational Date;   </w:delText>
              </w:r>
            </w:del>
            <w:ins w:id="856" w:author="Klassen, Michael" w:date="2023-01-16T10:48:00Z">
              <w:del w:id="857" w:author="Zheng, Davey" w:date="2023-02-03T14:36:00Z">
                <w:r w:rsidR="0023679C" w:rsidDel="00F34AA2">
                  <w:rPr>
                    <w:rFonts w:cstheme="minorHAnsi"/>
                  </w:rPr>
                  <w:delText xml:space="preserve">Date;  </w:delText>
                </w:r>
              </w:del>
            </w:ins>
            <w:del w:id="858" w:author="Zheng, Davey" w:date="2023-02-03T14:36:00Z">
              <w:r w:rsidDel="00F34AA2">
                <w:rPr>
                  <w:rFonts w:cstheme="minorHAnsi"/>
                </w:rPr>
                <w:delText xml:space="preserve">X:  Most airlines are sending D + 1. </w:delText>
              </w:r>
              <w:r w:rsidR="004C65FD" w:rsidDel="00F34AA2">
                <w:rPr>
                  <w:rFonts w:cstheme="minorHAnsi"/>
                </w:rPr>
                <w:delText xml:space="preserve"> Some</w:delText>
              </w:r>
              <w:r w:rsidDel="00F34AA2">
                <w:rPr>
                  <w:rFonts w:cstheme="minorHAnsi"/>
                </w:rPr>
                <w:delText xml:space="preserve"> airlines may send </w:delText>
              </w:r>
              <w:r w:rsidR="004C65FD" w:rsidDel="00F34AA2">
                <w:rPr>
                  <w:rFonts w:cstheme="minorHAnsi"/>
                </w:rPr>
                <w:delText>few days earlier.</w:delText>
              </w:r>
              <w:r w:rsidDel="00F34AA2">
                <w:rPr>
                  <w:rFonts w:cstheme="minorHAnsi"/>
                </w:rPr>
                <w:delText xml:space="preserve">  </w:delText>
              </w:r>
            </w:del>
          </w:p>
        </w:tc>
      </w:tr>
      <w:tr w:rsidR="00555E6C" w:rsidRPr="00EB197A" w:rsidDel="00F34AA2" w14:paraId="55CF81DB" w14:textId="58FC5091" w:rsidTr="00521AFF">
        <w:trPr>
          <w:del w:id="859" w:author="Zheng, Davey" w:date="2023-02-03T14:36:00Z"/>
        </w:trPr>
        <w:tc>
          <w:tcPr>
            <w:tcW w:w="16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9F04BE6" w14:textId="378D1BDD" w:rsidR="00555E6C" w:rsidRPr="00EA09F0" w:rsidDel="00F34AA2" w:rsidRDefault="00555E6C" w:rsidP="00643333">
            <w:pPr>
              <w:jc w:val="right"/>
              <w:rPr>
                <w:del w:id="860" w:author="Zheng, Davey" w:date="2023-02-03T14:36:00Z"/>
                <w:rFonts w:cstheme="minorHAnsi"/>
              </w:rPr>
            </w:pPr>
            <w:del w:id="861" w:author="Zheng, Davey" w:date="2023-02-03T14:36:00Z">
              <w:r w:rsidRPr="00EA09F0" w:rsidDel="00F34AA2">
                <w:rPr>
                  <w:rFonts w:cstheme="minorHAnsi"/>
                </w:rPr>
                <w:delText>Preconditions:</w:delText>
              </w:r>
            </w:del>
          </w:p>
        </w:tc>
        <w:tc>
          <w:tcPr>
            <w:tcW w:w="79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A0ED35D" w14:textId="11B7F345" w:rsidR="00555E6C" w:rsidRPr="00AE1190" w:rsidDel="00F34AA2" w:rsidRDefault="00555E6C" w:rsidP="00AE1190">
            <w:pPr>
              <w:pStyle w:val="ListParagraph"/>
              <w:numPr>
                <w:ilvl w:val="0"/>
                <w:numId w:val="26"/>
              </w:numPr>
              <w:spacing w:before="180" w:after="20"/>
              <w:rPr>
                <w:del w:id="862" w:author="Zheng, Davey" w:date="2023-02-03T14:36:00Z"/>
                <w:rFonts w:cstheme="minorHAnsi"/>
              </w:rPr>
            </w:pPr>
            <w:del w:id="863" w:author="Zheng, Davey" w:date="2023-02-03T14:36:00Z">
              <w:r w:rsidRPr="00EA09F0" w:rsidDel="00F34AA2">
                <w:rPr>
                  <w:rFonts w:cstheme="minorHAnsi"/>
                </w:rPr>
                <w:delText>F</w:delText>
              </w:r>
              <w:r w:rsidR="00C43E1D" w:rsidDel="00F34AA2">
                <w:rPr>
                  <w:rFonts w:cstheme="minorHAnsi"/>
                </w:rPr>
                <w:delText>light slots</w:delText>
              </w:r>
              <w:r w:rsidRPr="00EA09F0" w:rsidDel="00F34AA2">
                <w:rPr>
                  <w:rFonts w:cstheme="minorHAnsi"/>
                </w:rPr>
                <w:delText xml:space="preserve"> </w:delText>
              </w:r>
              <w:r w:rsidR="005865E3" w:rsidDel="00F34AA2">
                <w:rPr>
                  <w:rFonts w:cstheme="minorHAnsi"/>
                </w:rPr>
                <w:delText>are</w:delText>
              </w:r>
              <w:r w:rsidRPr="00EA09F0" w:rsidDel="00F34AA2">
                <w:rPr>
                  <w:rFonts w:cstheme="minorHAnsi"/>
                </w:rPr>
                <w:delText xml:space="preserve"> </w:delText>
              </w:r>
              <w:r w:rsidR="004C65FD" w:rsidDel="00F34AA2">
                <w:rPr>
                  <w:rFonts w:cstheme="minorHAnsi"/>
                </w:rPr>
                <w:delText xml:space="preserve">approved by slot coordinator </w:delText>
              </w:r>
            </w:del>
          </w:p>
        </w:tc>
      </w:tr>
      <w:tr w:rsidR="00555E6C" w:rsidRPr="00EB197A" w:rsidDel="00F34AA2" w14:paraId="5DA77D5C" w14:textId="0A290F0E" w:rsidTr="00521AFF">
        <w:trPr>
          <w:del w:id="864" w:author="Zheng, Davey" w:date="2023-02-03T14:36:00Z"/>
        </w:trPr>
        <w:tc>
          <w:tcPr>
            <w:tcW w:w="16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4B59E0E" w14:textId="7045D16E" w:rsidR="00555E6C" w:rsidRPr="00EB197A" w:rsidDel="00F34AA2" w:rsidRDefault="00555E6C" w:rsidP="00643333">
            <w:pPr>
              <w:jc w:val="right"/>
              <w:rPr>
                <w:del w:id="865" w:author="Zheng, Davey" w:date="2023-02-03T14:36:00Z"/>
                <w:rFonts w:cstheme="minorHAnsi"/>
              </w:rPr>
            </w:pPr>
            <w:del w:id="866" w:author="Zheng, Davey" w:date="2023-02-03T14:36:00Z">
              <w:r w:rsidRPr="00EB197A" w:rsidDel="00F34AA2">
                <w:rPr>
                  <w:rFonts w:cstheme="minorHAnsi"/>
                </w:rPr>
                <w:delText>Postconditions:</w:delText>
              </w:r>
            </w:del>
          </w:p>
        </w:tc>
        <w:tc>
          <w:tcPr>
            <w:tcW w:w="79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CEF393E" w14:textId="2E2796DB" w:rsidR="00555E6C" w:rsidDel="00F34AA2" w:rsidRDefault="003A353F" w:rsidP="003A353F">
            <w:pPr>
              <w:pStyle w:val="ListParagraph"/>
              <w:numPr>
                <w:ilvl w:val="0"/>
                <w:numId w:val="39"/>
              </w:numPr>
              <w:rPr>
                <w:del w:id="867" w:author="Zheng, Davey" w:date="2023-02-03T14:36:00Z"/>
                <w:rFonts w:cstheme="minorHAnsi"/>
              </w:rPr>
            </w:pPr>
            <w:del w:id="868" w:author="Zheng, Davey" w:date="2023-02-03T14:36:00Z">
              <w:r w:rsidDel="00F34AA2">
                <w:rPr>
                  <w:rFonts w:cstheme="minorHAnsi"/>
                </w:rPr>
                <w:delText>D+X F</w:delText>
              </w:r>
              <w:r w:rsidR="004C65FD" w:rsidRPr="003A353F" w:rsidDel="00F34AA2">
                <w:rPr>
                  <w:rFonts w:cstheme="minorHAnsi"/>
                </w:rPr>
                <w:delText xml:space="preserve">light schedule is updated accordingly </w:delText>
              </w:r>
              <w:r w:rsidDel="00F34AA2">
                <w:rPr>
                  <w:rFonts w:cstheme="minorHAnsi"/>
                </w:rPr>
                <w:delText>in AODB</w:delText>
              </w:r>
            </w:del>
          </w:p>
          <w:p w14:paraId="167D3D5B" w14:textId="2FCA97AA" w:rsidR="003A353F" w:rsidRPr="003A353F" w:rsidDel="00F34AA2" w:rsidRDefault="003A353F" w:rsidP="003A353F">
            <w:pPr>
              <w:pStyle w:val="ListParagraph"/>
              <w:numPr>
                <w:ilvl w:val="0"/>
                <w:numId w:val="39"/>
              </w:numPr>
              <w:rPr>
                <w:del w:id="869" w:author="Zheng, Davey" w:date="2023-02-03T14:36:00Z"/>
                <w:rFonts w:cstheme="minorHAnsi"/>
              </w:rPr>
            </w:pPr>
            <w:del w:id="870" w:author="Zheng, Davey" w:date="2023-02-03T14:36:00Z">
              <w:r w:rsidDel="00F34AA2">
                <w:rPr>
                  <w:rFonts w:cstheme="minorHAnsi"/>
                </w:rPr>
                <w:delText>D+X Flight schedule is inserted in AODB (no slot coordinator</w:delText>
              </w:r>
              <w:r w:rsidR="00C43E1D" w:rsidDel="00F34AA2">
                <w:rPr>
                  <w:rFonts w:cstheme="minorHAnsi"/>
                </w:rPr>
                <w:delText xml:space="preserve"> in Airport)</w:delText>
              </w:r>
            </w:del>
          </w:p>
        </w:tc>
      </w:tr>
      <w:tr w:rsidR="00555E6C" w:rsidRPr="00EB197A" w:rsidDel="00F34AA2" w14:paraId="3BCD0BB6" w14:textId="16FC5FE6" w:rsidTr="00521AFF">
        <w:trPr>
          <w:del w:id="871" w:author="Zheng, Davey" w:date="2023-02-03T14:36:00Z"/>
        </w:trPr>
        <w:tc>
          <w:tcPr>
            <w:tcW w:w="16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D812030" w14:textId="1EEBF409" w:rsidR="00555E6C" w:rsidRPr="00B859C0" w:rsidDel="00F34AA2" w:rsidRDefault="00555E6C" w:rsidP="00643333">
            <w:pPr>
              <w:jc w:val="right"/>
              <w:rPr>
                <w:del w:id="872" w:author="Zheng, Davey" w:date="2023-02-03T14:36:00Z"/>
                <w:rFonts w:cstheme="minorHAnsi"/>
              </w:rPr>
            </w:pPr>
            <w:del w:id="873" w:author="Zheng, Davey" w:date="2023-02-03T14:36:00Z">
              <w:r w:rsidRPr="00B859C0" w:rsidDel="00F34AA2">
                <w:rPr>
                  <w:rFonts w:cstheme="minorHAnsi"/>
                </w:rPr>
                <w:delText>Normal Flow:</w:delText>
              </w:r>
            </w:del>
          </w:p>
        </w:tc>
        <w:tc>
          <w:tcPr>
            <w:tcW w:w="79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F6188E1" w14:textId="31294302" w:rsidR="00555E6C" w:rsidRPr="00B859C0" w:rsidDel="00F34AA2" w:rsidRDefault="0011170C" w:rsidP="006B6A49">
            <w:pPr>
              <w:rPr>
                <w:del w:id="874" w:author="Zheng, Davey" w:date="2023-02-03T14:36:00Z"/>
                <w:rFonts w:cstheme="minorHAnsi"/>
              </w:rPr>
            </w:pPr>
            <w:del w:id="875" w:author="Zheng, Davey" w:date="2023-02-03T14:36:00Z">
              <w:r w:rsidDel="00F34AA2">
                <w:object w:dxaOrig="10486" w:dyaOrig="7516" w14:anchorId="0CD593F6">
                  <v:shape id="_x0000_i1029" type="#_x0000_t75" style="width:386.7pt;height:276.85pt" o:ole="">
                    <v:imagedata r:id="rId23" o:title=""/>
                  </v:shape>
                  <o:OLEObject Type="Embed" ProgID="Visio.Drawing.15" ShapeID="_x0000_i1029" DrawAspect="Content" ObjectID="_1739536724" r:id="rId24"/>
                </w:object>
              </w:r>
            </w:del>
          </w:p>
        </w:tc>
      </w:tr>
      <w:tr w:rsidR="00555E6C" w:rsidRPr="00EB197A" w:rsidDel="00F34AA2" w14:paraId="6667C01B" w14:textId="2AF79B2F" w:rsidTr="00521AFF">
        <w:trPr>
          <w:del w:id="876" w:author="Zheng, Davey" w:date="2023-02-03T14:36:00Z"/>
        </w:trPr>
        <w:tc>
          <w:tcPr>
            <w:tcW w:w="16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F1106AF" w14:textId="3A0A6405" w:rsidR="00555E6C" w:rsidRPr="00EB197A" w:rsidDel="00F34AA2" w:rsidRDefault="00555E6C" w:rsidP="00643333">
            <w:pPr>
              <w:jc w:val="right"/>
              <w:rPr>
                <w:del w:id="877" w:author="Zheng, Davey" w:date="2023-02-03T14:36:00Z"/>
                <w:rFonts w:cstheme="minorHAnsi"/>
              </w:rPr>
            </w:pPr>
            <w:del w:id="878" w:author="Zheng, Davey" w:date="2023-02-03T14:36:00Z">
              <w:r w:rsidRPr="00EB197A" w:rsidDel="00F34AA2">
                <w:rPr>
                  <w:rFonts w:cstheme="minorHAnsi"/>
                </w:rPr>
                <w:delText>Exceptions:</w:delText>
              </w:r>
            </w:del>
          </w:p>
        </w:tc>
        <w:tc>
          <w:tcPr>
            <w:tcW w:w="79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B3A4B4D" w14:textId="4CD1E2D3" w:rsidR="00555E6C" w:rsidRPr="00EB197A" w:rsidDel="00F34AA2" w:rsidRDefault="00555E6C" w:rsidP="00643333">
            <w:pPr>
              <w:rPr>
                <w:del w:id="879" w:author="Zheng, Davey" w:date="2023-02-03T14:36:00Z"/>
                <w:rFonts w:cstheme="minorHAnsi"/>
              </w:rPr>
            </w:pPr>
            <w:del w:id="880" w:author="Zheng, Davey" w:date="2023-02-03T14:36:00Z">
              <w:r w:rsidDel="00F34AA2">
                <w:rPr>
                  <w:rFonts w:cstheme="minorHAnsi"/>
                </w:rPr>
                <w:delText>NA</w:delText>
              </w:r>
            </w:del>
          </w:p>
        </w:tc>
      </w:tr>
      <w:tr w:rsidR="00555E6C" w:rsidRPr="00EB197A" w:rsidDel="00F34AA2" w14:paraId="486468F2" w14:textId="4063D6B1" w:rsidTr="00521AFF">
        <w:trPr>
          <w:del w:id="881" w:author="Zheng, Davey" w:date="2023-02-03T14:36:00Z"/>
        </w:trPr>
        <w:tc>
          <w:tcPr>
            <w:tcW w:w="16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541C4AB" w14:textId="13479320" w:rsidR="00555E6C" w:rsidRPr="00EB197A" w:rsidDel="00F34AA2" w:rsidRDefault="00555E6C" w:rsidP="00643333">
            <w:pPr>
              <w:jc w:val="right"/>
              <w:rPr>
                <w:del w:id="882" w:author="Zheng, Davey" w:date="2023-02-03T14:36:00Z"/>
                <w:rFonts w:cstheme="minorHAnsi"/>
              </w:rPr>
            </w:pPr>
            <w:del w:id="883" w:author="Zheng, Davey" w:date="2023-02-03T14:36:00Z">
              <w:r w:rsidRPr="00EB197A" w:rsidDel="00F34AA2">
                <w:rPr>
                  <w:rFonts w:cstheme="minorHAnsi"/>
                </w:rPr>
                <w:delText>Priority:</w:delText>
              </w:r>
            </w:del>
          </w:p>
        </w:tc>
        <w:tc>
          <w:tcPr>
            <w:tcW w:w="79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722AD70" w14:textId="3008103E" w:rsidR="00555E6C" w:rsidRPr="00EB197A" w:rsidDel="00F34AA2" w:rsidRDefault="00AC2DF7" w:rsidP="00643333">
            <w:pPr>
              <w:rPr>
                <w:del w:id="884" w:author="Zheng, Davey" w:date="2023-02-03T14:36:00Z"/>
                <w:rFonts w:cstheme="minorHAnsi"/>
              </w:rPr>
            </w:pPr>
            <w:del w:id="885" w:author="Zheng, Davey" w:date="2023-02-03T14:36:00Z">
              <w:r w:rsidDel="00F34AA2">
                <w:rPr>
                  <w:rFonts w:cstheme="minorHAnsi"/>
                </w:rPr>
                <w:delText>H</w:delText>
              </w:r>
            </w:del>
          </w:p>
        </w:tc>
      </w:tr>
      <w:tr w:rsidR="00555E6C" w:rsidRPr="00EB197A" w:rsidDel="00F34AA2" w14:paraId="32FC6AF4" w14:textId="7AC291E5" w:rsidTr="00521AFF">
        <w:trPr>
          <w:del w:id="886" w:author="Zheng, Davey" w:date="2023-02-03T14:36:00Z"/>
        </w:trPr>
        <w:tc>
          <w:tcPr>
            <w:tcW w:w="16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F1ADBC9" w14:textId="175FFC28" w:rsidR="00555E6C" w:rsidRPr="00EB197A" w:rsidDel="00F34AA2" w:rsidRDefault="00555E6C" w:rsidP="00643333">
            <w:pPr>
              <w:jc w:val="right"/>
              <w:rPr>
                <w:del w:id="887" w:author="Zheng, Davey" w:date="2023-02-03T14:36:00Z"/>
                <w:rFonts w:cstheme="minorHAnsi"/>
              </w:rPr>
            </w:pPr>
            <w:del w:id="888" w:author="Zheng, Davey" w:date="2023-02-03T14:36:00Z">
              <w:r w:rsidRPr="00EB197A" w:rsidDel="00F34AA2">
                <w:rPr>
                  <w:rFonts w:cstheme="minorHAnsi"/>
                </w:rPr>
                <w:delText xml:space="preserve">Frequency of </w:delText>
              </w:r>
              <w:r w:rsidR="00FA2001" w:rsidDel="00F34AA2">
                <w:rPr>
                  <w:rFonts w:cstheme="minorHAnsi"/>
                </w:rPr>
                <w:delText>Happen</w:delText>
              </w:r>
            </w:del>
            <w:ins w:id="889" w:author="Klassen, Michael" w:date="2023-01-16T10:49:00Z">
              <w:del w:id="890" w:author="Zheng, Davey" w:date="2023-02-03T14:36:00Z">
                <w:r w:rsidR="0023679C" w:rsidDel="00F34AA2">
                  <w:rPr>
                    <w:rFonts w:cstheme="minorHAnsi"/>
                  </w:rPr>
                  <w:delText>Event</w:delText>
                </w:r>
              </w:del>
            </w:ins>
            <w:del w:id="891" w:author="Zheng, Davey" w:date="2023-02-03T14:36:00Z">
              <w:r w:rsidRPr="00EB197A" w:rsidDel="00F34AA2">
                <w:rPr>
                  <w:rFonts w:cstheme="minorHAnsi"/>
                </w:rPr>
                <w:delText>:</w:delText>
              </w:r>
            </w:del>
          </w:p>
        </w:tc>
        <w:tc>
          <w:tcPr>
            <w:tcW w:w="79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46E9FFC" w14:textId="4AB772F9" w:rsidR="00555E6C" w:rsidRPr="00EB197A" w:rsidDel="00F34AA2" w:rsidRDefault="00555E6C" w:rsidP="00643333">
            <w:pPr>
              <w:rPr>
                <w:del w:id="892" w:author="Zheng, Davey" w:date="2023-02-03T14:36:00Z"/>
              </w:rPr>
            </w:pPr>
            <w:del w:id="893" w:author="Zheng, Davey" w:date="2023-02-03T14:36:00Z">
              <w:r w:rsidRPr="14AB251B" w:rsidDel="00F34AA2">
                <w:delText>Daily</w:delText>
              </w:r>
              <w:r w:rsidR="00660486" w:rsidDel="00F34AA2">
                <w:delText xml:space="preserve"> </w:delText>
              </w:r>
            </w:del>
          </w:p>
        </w:tc>
      </w:tr>
      <w:tr w:rsidR="00555E6C" w:rsidRPr="00EB197A" w:rsidDel="00F34AA2" w14:paraId="5448C455" w14:textId="7504F6F3" w:rsidTr="00F5487E">
        <w:trPr>
          <w:trHeight w:val="2460"/>
          <w:del w:id="894" w:author="Zheng, Davey" w:date="2023-02-03T14:36:00Z"/>
        </w:trPr>
        <w:tc>
          <w:tcPr>
            <w:tcW w:w="16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89FD568" w14:textId="37FDDC32" w:rsidR="00555E6C" w:rsidRPr="00EB197A" w:rsidDel="00F34AA2" w:rsidRDefault="00555E6C" w:rsidP="00643333">
            <w:pPr>
              <w:jc w:val="right"/>
              <w:rPr>
                <w:del w:id="895" w:author="Zheng, Davey" w:date="2023-02-03T14:36:00Z"/>
                <w:rFonts w:cstheme="minorHAnsi"/>
              </w:rPr>
            </w:pPr>
            <w:del w:id="896" w:author="Zheng, Davey" w:date="2023-02-03T14:36:00Z">
              <w:r w:rsidRPr="00EB197A" w:rsidDel="00F34AA2">
                <w:rPr>
                  <w:rFonts w:cstheme="minorHAnsi"/>
                </w:rPr>
                <w:delText>Business Rules:</w:delText>
              </w:r>
            </w:del>
          </w:p>
        </w:tc>
        <w:tc>
          <w:tcPr>
            <w:tcW w:w="79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tbl>
            <w:tblPr>
              <w:tblpPr w:leftFromText="180" w:rightFromText="180" w:vertAnchor="text" w:tblpY="1"/>
              <w:tblOverlap w:val="never"/>
              <w:tblW w:w="7101" w:type="dxa"/>
              <w:tblLayout w:type="fixed"/>
              <w:tblLook w:val="04A0" w:firstRow="1" w:lastRow="0" w:firstColumn="1" w:lastColumn="0" w:noHBand="0" w:noVBand="1"/>
            </w:tblPr>
            <w:tblGrid>
              <w:gridCol w:w="918"/>
              <w:gridCol w:w="1350"/>
              <w:gridCol w:w="1432"/>
              <w:gridCol w:w="3401"/>
            </w:tblGrid>
            <w:tr w:rsidR="00770C7B" w:rsidRPr="006A4C88" w:rsidDel="00F34AA2" w14:paraId="00179532" w14:textId="79652027" w:rsidTr="00AB373C">
              <w:trPr>
                <w:trHeight w:val="253"/>
                <w:del w:id="897" w:author="Zheng, Davey" w:date="2023-02-03T14:36:00Z"/>
              </w:trPr>
              <w:tc>
                <w:tcPr>
                  <w:tcW w:w="91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DEF838E" w14:textId="7ACBDCB7" w:rsidR="00770C7B" w:rsidRPr="006A4C88" w:rsidDel="00F34AA2" w:rsidRDefault="00770C7B" w:rsidP="00770C7B">
                  <w:pPr>
                    <w:spacing w:after="0" w:line="240" w:lineRule="auto"/>
                    <w:rPr>
                      <w:del w:id="898" w:author="Zheng, Davey" w:date="2023-02-03T14:36:00Z"/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del w:id="899" w:author="Zheng, Davey" w:date="2023-02-03T14:36:00Z">
                    <w:r w:rsidRPr="006A4C88" w:rsidDel="00F34AA2">
                      <w:rPr>
                        <w:rFonts w:ascii="Calibri" w:eastAsia="Times New Roman" w:hAnsi="Calibri" w:cs="Calibri"/>
                        <w:b/>
                        <w:bCs/>
                        <w:color w:val="000000"/>
                        <w:lang w:eastAsia="en-IN"/>
                      </w:rPr>
                      <w:delText>Actor</w:delText>
                    </w:r>
                  </w:del>
                </w:p>
              </w:tc>
              <w:tc>
                <w:tcPr>
                  <w:tcW w:w="135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896C936" w14:textId="0776ED77" w:rsidR="00770C7B" w:rsidRPr="00A91165" w:rsidDel="00F34AA2" w:rsidRDefault="00770C7B" w:rsidP="00770C7B">
                  <w:pPr>
                    <w:spacing w:after="0" w:line="240" w:lineRule="auto"/>
                    <w:rPr>
                      <w:del w:id="900" w:author="Zheng, Davey" w:date="2023-02-03T14:36:00Z"/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del w:id="901" w:author="Zheng, Davey" w:date="2023-02-03T14:36:00Z">
                    <w:r w:rsidRPr="00A91165" w:rsidDel="00F34AA2">
                      <w:rPr>
                        <w:rFonts w:ascii="Calibri" w:eastAsia="Times New Roman" w:hAnsi="Calibri" w:cs="Calibri"/>
                        <w:b/>
                        <w:bCs/>
                        <w:color w:val="000000"/>
                        <w:lang w:eastAsia="en-IN"/>
                      </w:rPr>
                      <w:delText>Application</w:delText>
                    </w:r>
                  </w:del>
                </w:p>
              </w:tc>
              <w:tc>
                <w:tcPr>
                  <w:tcW w:w="143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BB1E260" w14:textId="7C85CEDE" w:rsidR="00770C7B" w:rsidRPr="00A91165" w:rsidDel="00F34AA2" w:rsidRDefault="00770C7B" w:rsidP="00770C7B">
                  <w:pPr>
                    <w:spacing w:after="0" w:line="240" w:lineRule="auto"/>
                    <w:rPr>
                      <w:del w:id="902" w:author="Zheng, Davey" w:date="2023-02-03T14:36:00Z"/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del w:id="903" w:author="Zheng, Davey" w:date="2023-02-03T14:36:00Z">
                    <w:r w:rsidRPr="00A91165" w:rsidDel="00F34AA2">
                      <w:rPr>
                        <w:rFonts w:ascii="Calibri" w:eastAsia="Times New Roman" w:hAnsi="Calibri" w:cs="Calibri"/>
                        <w:b/>
                        <w:bCs/>
                        <w:color w:val="000000"/>
                        <w:lang w:eastAsia="en-IN"/>
                      </w:rPr>
                      <w:delText xml:space="preserve">Action </w:delText>
                    </w:r>
                  </w:del>
                </w:p>
              </w:tc>
              <w:tc>
                <w:tcPr>
                  <w:tcW w:w="3401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2465AD6" w14:textId="17F6FD6E" w:rsidR="00770C7B" w:rsidRPr="006A4C88" w:rsidDel="00F34AA2" w:rsidRDefault="00770C7B" w:rsidP="00770C7B">
                  <w:pPr>
                    <w:spacing w:after="0" w:line="240" w:lineRule="auto"/>
                    <w:rPr>
                      <w:del w:id="904" w:author="Zheng, Davey" w:date="2023-02-03T14:36:00Z"/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del w:id="905" w:author="Zheng, Davey" w:date="2023-02-03T14:36:00Z">
                    <w:r w:rsidRPr="006A4C88" w:rsidDel="00F34AA2">
                      <w:rPr>
                        <w:rFonts w:ascii="Calibri" w:eastAsia="Times New Roman" w:hAnsi="Calibri" w:cs="Calibri"/>
                        <w:b/>
                        <w:bCs/>
                        <w:color w:val="000000"/>
                        <w:lang w:eastAsia="en-IN"/>
                      </w:rPr>
                      <w:delText>Expected behavior</w:delText>
                    </w:r>
                  </w:del>
                </w:p>
              </w:tc>
            </w:tr>
            <w:tr w:rsidR="00770C7B" w:rsidRPr="006A4C88" w:rsidDel="00F34AA2" w14:paraId="748A4686" w14:textId="044CB542" w:rsidTr="00AB373C">
              <w:trPr>
                <w:trHeight w:val="253"/>
                <w:del w:id="906" w:author="Zheng, Davey" w:date="2023-02-03T14:36:00Z"/>
              </w:trPr>
              <w:tc>
                <w:tcPr>
                  <w:tcW w:w="91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23C33D4A" w14:textId="132407A1" w:rsidR="00770C7B" w:rsidRPr="006A4C88" w:rsidDel="00F34AA2" w:rsidRDefault="00770C7B" w:rsidP="00770C7B">
                  <w:pPr>
                    <w:spacing w:after="0" w:line="240" w:lineRule="auto"/>
                    <w:rPr>
                      <w:del w:id="907" w:author="Zheng, Davey" w:date="2023-02-03T14:36:00Z"/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del w:id="908" w:author="Zheng, Davey" w:date="2023-02-03T14:36:00Z">
                    <w:r w:rsidRPr="006A4C88"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>Airline</w:delText>
                    </w:r>
                  </w:del>
                </w:p>
              </w:tc>
              <w:tc>
                <w:tcPr>
                  <w:tcW w:w="135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1412F41D" w14:textId="68455A8B" w:rsidR="00770C7B" w:rsidRPr="00A91165" w:rsidDel="00F34AA2" w:rsidRDefault="00770C7B" w:rsidP="00770C7B">
                  <w:pPr>
                    <w:spacing w:after="0" w:line="240" w:lineRule="auto"/>
                    <w:rPr>
                      <w:del w:id="909" w:author="Zheng, Davey" w:date="2023-02-03T14:36:00Z"/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</w:p>
              </w:tc>
              <w:tc>
                <w:tcPr>
                  <w:tcW w:w="143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62BAE70" w14:textId="28B79276" w:rsidR="00770C7B" w:rsidRPr="00A91165" w:rsidDel="00F34AA2" w:rsidRDefault="00770C7B" w:rsidP="00770C7B">
                  <w:pPr>
                    <w:spacing w:after="0" w:line="240" w:lineRule="auto"/>
                    <w:rPr>
                      <w:del w:id="910" w:author="Zheng, Davey" w:date="2023-02-03T14:36:00Z"/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del w:id="911" w:author="Zheng, Davey" w:date="2023-02-03T14:36:00Z">
                    <w:r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>Update D+X flights</w:delText>
                    </w:r>
                  </w:del>
                </w:p>
              </w:tc>
              <w:tc>
                <w:tcPr>
                  <w:tcW w:w="3401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44CFD77A" w14:textId="6AA2D831" w:rsidR="00770C7B" w:rsidRPr="006A4C88" w:rsidDel="00F34AA2" w:rsidRDefault="00770C7B" w:rsidP="00770C7B">
                  <w:pPr>
                    <w:spacing w:after="0" w:line="240" w:lineRule="auto"/>
                    <w:rPr>
                      <w:del w:id="912" w:author="Zheng, Davey" w:date="2023-02-03T14:36:00Z"/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del w:id="913" w:author="Zheng, Davey" w:date="2023-02-03T14:36:00Z">
                    <w:r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>No schedule time update</w:delText>
                    </w:r>
                  </w:del>
                </w:p>
              </w:tc>
            </w:tr>
            <w:tr w:rsidR="00770C7B" w:rsidRPr="006A4C88" w:rsidDel="00F34AA2" w14:paraId="0CA0155D" w14:textId="67A6F73A" w:rsidTr="00AB373C">
              <w:trPr>
                <w:trHeight w:val="253"/>
                <w:del w:id="914" w:author="Zheng, Davey" w:date="2023-02-03T14:36:00Z"/>
              </w:trPr>
              <w:tc>
                <w:tcPr>
                  <w:tcW w:w="91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77C06F66" w14:textId="5941EFB1" w:rsidR="00770C7B" w:rsidRPr="006A4C88" w:rsidDel="00F34AA2" w:rsidRDefault="00770C7B" w:rsidP="00770C7B">
                  <w:pPr>
                    <w:spacing w:after="0" w:line="240" w:lineRule="auto"/>
                    <w:rPr>
                      <w:del w:id="915" w:author="Zheng, Davey" w:date="2023-02-03T14:36:00Z"/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del w:id="916" w:author="Zheng, Davey" w:date="2023-02-03T14:36:00Z">
                    <w:r w:rsidRPr="006A4C88"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>Airline</w:delText>
                    </w:r>
                  </w:del>
                </w:p>
              </w:tc>
              <w:tc>
                <w:tcPr>
                  <w:tcW w:w="135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2C7E8B79" w14:textId="51953B3B" w:rsidR="00770C7B" w:rsidRPr="00A91165" w:rsidDel="00F34AA2" w:rsidRDefault="00770C7B" w:rsidP="00770C7B">
                  <w:pPr>
                    <w:spacing w:after="0" w:line="240" w:lineRule="auto"/>
                    <w:rPr>
                      <w:del w:id="917" w:author="Zheng, Davey" w:date="2023-02-03T14:36:00Z"/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</w:p>
              </w:tc>
              <w:tc>
                <w:tcPr>
                  <w:tcW w:w="143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0DB97EB2" w14:textId="6C4BF454" w:rsidR="00770C7B" w:rsidRPr="00A91165" w:rsidDel="00F34AA2" w:rsidRDefault="00770C7B" w:rsidP="00770C7B">
                  <w:pPr>
                    <w:spacing w:after="0" w:line="240" w:lineRule="auto"/>
                    <w:rPr>
                      <w:del w:id="918" w:author="Zheng, Davey" w:date="2023-02-03T14:36:00Z"/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del w:id="919" w:author="Zheng, Davey" w:date="2023-02-03T14:36:00Z">
                    <w:r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>Create new D+X flights</w:delText>
                    </w:r>
                  </w:del>
                </w:p>
              </w:tc>
              <w:tc>
                <w:tcPr>
                  <w:tcW w:w="3401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203E2F0F" w14:textId="651166F0" w:rsidR="00770C7B" w:rsidRPr="006A4C88" w:rsidDel="00F34AA2" w:rsidRDefault="00770C7B" w:rsidP="00770C7B">
                  <w:pPr>
                    <w:spacing w:after="0" w:line="240" w:lineRule="auto"/>
                    <w:rPr>
                      <w:del w:id="920" w:author="Zheng, Davey" w:date="2023-02-03T14:36:00Z"/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del w:id="921" w:author="Zheng, Davey" w:date="2023-02-03T14:36:00Z">
                    <w:r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>Go through slot change process</w:delText>
                    </w:r>
                  </w:del>
                </w:p>
              </w:tc>
            </w:tr>
            <w:tr w:rsidR="00770C7B" w:rsidRPr="006A4C88" w:rsidDel="00F34AA2" w14:paraId="7681BE07" w14:textId="09CFE087" w:rsidTr="00AB373C">
              <w:trPr>
                <w:trHeight w:val="253"/>
                <w:del w:id="922" w:author="Zheng, Davey" w:date="2023-02-03T14:36:00Z"/>
              </w:trPr>
              <w:tc>
                <w:tcPr>
                  <w:tcW w:w="91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74604C20" w14:textId="16926F0F" w:rsidR="00770C7B" w:rsidRPr="006A4C88" w:rsidDel="00F34AA2" w:rsidRDefault="00770C7B" w:rsidP="00770C7B">
                  <w:pPr>
                    <w:spacing w:after="0" w:line="240" w:lineRule="auto"/>
                    <w:rPr>
                      <w:del w:id="923" w:author="Zheng, Davey" w:date="2023-02-03T14:36:00Z"/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del w:id="924" w:author="Zheng, Davey" w:date="2023-02-03T14:36:00Z">
                    <w:r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>Airline</w:delText>
                    </w:r>
                  </w:del>
                </w:p>
              </w:tc>
              <w:tc>
                <w:tcPr>
                  <w:tcW w:w="135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2D55626F" w14:textId="0ABB403C" w:rsidR="00770C7B" w:rsidRPr="00A91165" w:rsidDel="00F34AA2" w:rsidRDefault="00770C7B" w:rsidP="00770C7B">
                  <w:pPr>
                    <w:spacing w:after="0" w:line="240" w:lineRule="auto"/>
                    <w:rPr>
                      <w:del w:id="925" w:author="Zheng, Davey" w:date="2023-02-03T14:36:00Z"/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</w:p>
              </w:tc>
              <w:tc>
                <w:tcPr>
                  <w:tcW w:w="143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FAE0B13" w14:textId="1569FD45" w:rsidR="00770C7B" w:rsidRPr="00A91165" w:rsidDel="00F34AA2" w:rsidRDefault="00770C7B" w:rsidP="00770C7B">
                  <w:pPr>
                    <w:spacing w:after="0" w:line="240" w:lineRule="auto"/>
                    <w:rPr>
                      <w:del w:id="926" w:author="Zheng, Davey" w:date="2023-02-03T14:36:00Z"/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del w:id="927" w:author="Zheng, Davey" w:date="2023-02-03T14:36:00Z">
                    <w:r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>Rollout D+X flights</w:delText>
                    </w:r>
                  </w:del>
                </w:p>
              </w:tc>
              <w:tc>
                <w:tcPr>
                  <w:tcW w:w="3401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12EBAE13" w14:textId="30BAD025" w:rsidR="00770C7B" w:rsidRPr="006A4C88" w:rsidDel="00F34AA2" w:rsidRDefault="00770C7B" w:rsidP="00770C7B">
                  <w:pPr>
                    <w:spacing w:after="0" w:line="240" w:lineRule="auto"/>
                    <w:rPr>
                      <w:del w:id="928" w:author="Zheng, Davey" w:date="2023-02-03T14:36:00Z"/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del w:id="929" w:author="Zheng, Davey" w:date="2023-02-03T14:36:00Z">
                    <w:r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>From slot/schedule system</w:delText>
                    </w:r>
                  </w:del>
                </w:p>
              </w:tc>
            </w:tr>
            <w:tr w:rsidR="00770C7B" w:rsidRPr="006A4C88" w:rsidDel="00F34AA2" w14:paraId="35FEFC3C" w14:textId="3AD147E2" w:rsidTr="00AB373C">
              <w:trPr>
                <w:trHeight w:val="253"/>
                <w:del w:id="930" w:author="Zheng, Davey" w:date="2023-02-03T14:36:00Z"/>
              </w:trPr>
              <w:tc>
                <w:tcPr>
                  <w:tcW w:w="91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6A641C69" w14:textId="77A27DD6" w:rsidR="00770C7B" w:rsidRPr="006A4C88" w:rsidDel="00F34AA2" w:rsidRDefault="00770C7B" w:rsidP="00770C7B">
                  <w:pPr>
                    <w:spacing w:after="0" w:line="240" w:lineRule="auto"/>
                    <w:rPr>
                      <w:del w:id="931" w:author="Zheng, Davey" w:date="2023-02-03T14:36:00Z"/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del w:id="932" w:author="Zheng, Davey" w:date="2023-02-03T14:36:00Z">
                    <w:r w:rsidRPr="006A4C88"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>Air</w:delText>
                    </w:r>
                    <w:r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>port</w:delText>
                    </w:r>
                  </w:del>
                </w:p>
              </w:tc>
              <w:tc>
                <w:tcPr>
                  <w:tcW w:w="135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1DA2CA61" w14:textId="2FC27D45" w:rsidR="00770C7B" w:rsidRPr="00A91165" w:rsidDel="00F34AA2" w:rsidRDefault="00770C7B" w:rsidP="00770C7B">
                  <w:pPr>
                    <w:spacing w:after="0" w:line="240" w:lineRule="auto"/>
                    <w:rPr>
                      <w:del w:id="933" w:author="Zheng, Davey" w:date="2023-02-03T14:36:00Z"/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</w:p>
              </w:tc>
              <w:tc>
                <w:tcPr>
                  <w:tcW w:w="143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093AA3BD" w14:textId="3966513C" w:rsidR="00770C7B" w:rsidRPr="00A91165" w:rsidDel="00F34AA2" w:rsidRDefault="00770C7B" w:rsidP="00770C7B">
                  <w:pPr>
                    <w:spacing w:after="0" w:line="240" w:lineRule="auto"/>
                    <w:rPr>
                      <w:del w:id="934" w:author="Zheng, Davey" w:date="2023-02-03T14:36:00Z"/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del w:id="935" w:author="Zheng, Davey" w:date="2023-02-03T14:36:00Z">
                    <w:r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>Rollout D+X flights</w:delText>
                    </w:r>
                  </w:del>
                </w:p>
              </w:tc>
              <w:tc>
                <w:tcPr>
                  <w:tcW w:w="3401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29A83B7D" w14:textId="38E4C11D" w:rsidR="00770C7B" w:rsidRPr="006A4C88" w:rsidDel="00F34AA2" w:rsidRDefault="00770C7B" w:rsidP="00770C7B">
                  <w:pPr>
                    <w:spacing w:after="0" w:line="240" w:lineRule="auto"/>
                    <w:rPr>
                      <w:del w:id="936" w:author="Zheng, Davey" w:date="2023-02-03T14:36:00Z"/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del w:id="937" w:author="Zheng, Davey" w:date="2023-02-03T14:36:00Z">
                    <w:r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 xml:space="preserve">From airport slot system if applicable </w:delText>
                    </w:r>
                  </w:del>
                </w:p>
              </w:tc>
            </w:tr>
            <w:tr w:rsidR="00770C7B" w:rsidRPr="006A4C88" w:rsidDel="00F34AA2" w14:paraId="68C221F7" w14:textId="214F20CC" w:rsidTr="00AB373C">
              <w:trPr>
                <w:trHeight w:val="253"/>
                <w:del w:id="938" w:author="Zheng, Davey" w:date="2023-02-03T14:36:00Z"/>
              </w:trPr>
              <w:tc>
                <w:tcPr>
                  <w:tcW w:w="91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21F4AC3" w14:textId="10E46230" w:rsidR="00770C7B" w:rsidRPr="006A4C88" w:rsidDel="00F34AA2" w:rsidRDefault="00770C7B" w:rsidP="00770C7B">
                  <w:pPr>
                    <w:spacing w:after="0" w:line="240" w:lineRule="auto"/>
                    <w:rPr>
                      <w:del w:id="939" w:author="Zheng, Davey" w:date="2023-02-03T14:36:00Z"/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del w:id="940" w:author="Zheng, Davey" w:date="2023-02-03T14:36:00Z">
                    <w:r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>Airport</w:delText>
                    </w:r>
                  </w:del>
                </w:p>
              </w:tc>
              <w:tc>
                <w:tcPr>
                  <w:tcW w:w="13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583E0D2" w14:textId="61519B2C" w:rsidR="00770C7B" w:rsidRPr="006A4C88" w:rsidDel="00F34AA2" w:rsidRDefault="00770C7B" w:rsidP="00770C7B">
                  <w:pPr>
                    <w:spacing w:after="0" w:line="240" w:lineRule="auto"/>
                    <w:rPr>
                      <w:del w:id="941" w:author="Zheng, Davey" w:date="2023-02-03T14:36:00Z"/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del w:id="942" w:author="Zheng, Davey" w:date="2023-02-03T14:36:00Z">
                    <w:r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>AODB</w:delText>
                    </w:r>
                  </w:del>
                </w:p>
              </w:tc>
              <w:tc>
                <w:tcPr>
                  <w:tcW w:w="143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F54CB28" w14:textId="2386B92D" w:rsidR="00770C7B" w:rsidRPr="006A4C88" w:rsidDel="00F34AA2" w:rsidRDefault="00770C7B" w:rsidP="00770C7B">
                  <w:pPr>
                    <w:spacing w:after="0" w:line="240" w:lineRule="auto"/>
                    <w:rPr>
                      <w:del w:id="943" w:author="Zheng, Davey" w:date="2023-02-03T14:36:00Z"/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del w:id="944" w:author="Zheng, Davey" w:date="2023-02-03T14:36:00Z">
                    <w:r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>Update/accept D+X flights</w:delText>
                    </w:r>
                  </w:del>
                </w:p>
              </w:tc>
              <w:tc>
                <w:tcPr>
                  <w:tcW w:w="340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33028277" w14:textId="3ABCEC04" w:rsidR="00770C7B" w:rsidDel="00F34AA2" w:rsidRDefault="00770C7B" w:rsidP="00770C7B">
                  <w:pPr>
                    <w:pStyle w:val="ListParagraph"/>
                    <w:numPr>
                      <w:ilvl w:val="0"/>
                      <w:numId w:val="41"/>
                    </w:numPr>
                    <w:spacing w:after="0" w:line="240" w:lineRule="auto"/>
                    <w:rPr>
                      <w:del w:id="945" w:author="Zheng, Davey" w:date="2023-02-03T14:36:00Z"/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del w:id="946" w:author="Zheng, Davey" w:date="2023-02-03T14:36:00Z">
                    <w:r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>Update D+X flights</w:delText>
                    </w:r>
                  </w:del>
                </w:p>
                <w:p w14:paraId="0253ED45" w14:textId="1BC64B9A" w:rsidR="00770C7B" w:rsidRPr="00770C7B" w:rsidDel="00F34AA2" w:rsidRDefault="00770C7B" w:rsidP="00770C7B">
                  <w:pPr>
                    <w:pStyle w:val="ListParagraph"/>
                    <w:numPr>
                      <w:ilvl w:val="0"/>
                      <w:numId w:val="41"/>
                    </w:numPr>
                    <w:spacing w:after="0" w:line="240" w:lineRule="auto"/>
                    <w:rPr>
                      <w:del w:id="947" w:author="Zheng, Davey" w:date="2023-02-03T14:36:00Z"/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del w:id="948" w:author="Zheng, Davey" w:date="2023-02-03T14:36:00Z">
                    <w:r w:rsidRPr="00770C7B"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 xml:space="preserve">Accept D+X flights if D+X flights are not available </w:delText>
                    </w:r>
                  </w:del>
                </w:p>
              </w:tc>
            </w:tr>
            <w:tr w:rsidR="00770C7B" w:rsidRPr="006A4C88" w:rsidDel="00F34AA2" w14:paraId="51120BCB" w14:textId="4C2E4B1F" w:rsidTr="00AB373C">
              <w:trPr>
                <w:trHeight w:val="253"/>
                <w:del w:id="949" w:author="Zheng, Davey" w:date="2023-02-03T14:36:00Z"/>
              </w:trPr>
              <w:tc>
                <w:tcPr>
                  <w:tcW w:w="918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A9DFFE2" w14:textId="5C03ED2F" w:rsidR="00770C7B" w:rsidRPr="006A4C88" w:rsidDel="00F34AA2" w:rsidRDefault="00770C7B" w:rsidP="00770C7B">
                  <w:pPr>
                    <w:spacing w:after="0" w:line="240" w:lineRule="auto"/>
                    <w:rPr>
                      <w:del w:id="950" w:author="Zheng, Davey" w:date="2023-02-03T14:36:00Z"/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del w:id="951" w:author="Zheng, Davey" w:date="2023-02-03T14:36:00Z">
                    <w:r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>Airport</w:delText>
                    </w:r>
                  </w:del>
                </w:p>
              </w:tc>
              <w:tc>
                <w:tcPr>
                  <w:tcW w:w="135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A6E7B50" w14:textId="5E1902A0" w:rsidR="00770C7B" w:rsidRPr="006A4C88" w:rsidDel="00F34AA2" w:rsidRDefault="00770C7B" w:rsidP="00770C7B">
                  <w:pPr>
                    <w:spacing w:after="0" w:line="240" w:lineRule="auto"/>
                    <w:rPr>
                      <w:del w:id="952" w:author="Zheng, Davey" w:date="2023-02-03T14:36:00Z"/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del w:id="953" w:author="Zheng, Davey" w:date="2023-02-03T14:36:00Z">
                    <w:r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>RMS</w:delText>
                    </w:r>
                  </w:del>
                </w:p>
              </w:tc>
              <w:tc>
                <w:tcPr>
                  <w:tcW w:w="1432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B7D696E" w14:textId="47B2EF5D" w:rsidR="00770C7B" w:rsidRPr="006A4C88" w:rsidDel="00F34AA2" w:rsidRDefault="00770C7B" w:rsidP="00770C7B">
                  <w:pPr>
                    <w:spacing w:after="0" w:line="240" w:lineRule="auto"/>
                    <w:rPr>
                      <w:del w:id="954" w:author="Zheng, Davey" w:date="2023-02-03T14:36:00Z"/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del w:id="955" w:author="Zheng, Davey" w:date="2023-02-03T14:36:00Z">
                    <w:r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>Generate D+X Gate plan</w:delText>
                    </w:r>
                  </w:del>
                </w:p>
              </w:tc>
              <w:tc>
                <w:tcPr>
                  <w:tcW w:w="3401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354271BC" w14:textId="25D7358E" w:rsidR="00770C7B" w:rsidRPr="00770C7B" w:rsidDel="00F34AA2" w:rsidRDefault="00770C7B" w:rsidP="00770C7B">
                  <w:pPr>
                    <w:spacing w:after="0" w:line="240" w:lineRule="auto"/>
                    <w:rPr>
                      <w:del w:id="956" w:author="Zheng, Davey" w:date="2023-02-03T14:36:00Z"/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del w:id="957" w:author="Zheng, Davey" w:date="2023-02-03T14:36:00Z">
                    <w:r w:rsidRPr="00770C7B"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 xml:space="preserve"> </w:delText>
                    </w:r>
                  </w:del>
                </w:p>
              </w:tc>
            </w:tr>
            <w:tr w:rsidR="00770C7B" w:rsidRPr="006A4C88" w:rsidDel="00F34AA2" w14:paraId="5EC9C393" w14:textId="1372B7E3" w:rsidTr="00AB373C">
              <w:trPr>
                <w:trHeight w:val="253"/>
                <w:del w:id="958" w:author="Zheng, Davey" w:date="2023-02-03T14:36:00Z"/>
              </w:trPr>
              <w:tc>
                <w:tcPr>
                  <w:tcW w:w="91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C5B4410" w14:textId="2704C97E" w:rsidR="00770C7B" w:rsidDel="00F34AA2" w:rsidRDefault="00770C7B" w:rsidP="00770C7B">
                  <w:pPr>
                    <w:spacing w:after="0" w:line="240" w:lineRule="auto"/>
                    <w:rPr>
                      <w:del w:id="959" w:author="Zheng, Davey" w:date="2023-02-03T14:36:00Z"/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</w:p>
              </w:tc>
              <w:tc>
                <w:tcPr>
                  <w:tcW w:w="13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144EE113" w14:textId="7DB2A975" w:rsidR="00770C7B" w:rsidRPr="006A4C88" w:rsidDel="00F34AA2" w:rsidRDefault="00770C7B" w:rsidP="00770C7B">
                  <w:pPr>
                    <w:spacing w:after="0" w:line="240" w:lineRule="auto"/>
                    <w:rPr>
                      <w:del w:id="960" w:author="Zheng, Davey" w:date="2023-02-03T14:36:00Z"/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</w:p>
              </w:tc>
              <w:tc>
                <w:tcPr>
                  <w:tcW w:w="143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11D3F6A" w14:textId="4A1BE0AB" w:rsidR="00770C7B" w:rsidDel="00F34AA2" w:rsidRDefault="00770C7B" w:rsidP="00770C7B">
                  <w:pPr>
                    <w:spacing w:after="0" w:line="240" w:lineRule="auto"/>
                    <w:rPr>
                      <w:del w:id="961" w:author="Zheng, Davey" w:date="2023-02-03T14:36:00Z"/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</w:p>
              </w:tc>
              <w:tc>
                <w:tcPr>
                  <w:tcW w:w="340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4A16911C" w14:textId="2A86E101" w:rsidR="00770C7B" w:rsidDel="00F34AA2" w:rsidRDefault="00770C7B" w:rsidP="00770C7B">
                  <w:pPr>
                    <w:spacing w:after="0" w:line="240" w:lineRule="auto"/>
                    <w:rPr>
                      <w:del w:id="962" w:author="Zheng, Davey" w:date="2023-02-03T14:36:00Z"/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</w:p>
              </w:tc>
            </w:tr>
          </w:tbl>
          <w:p w14:paraId="7D60C786" w14:textId="33052EBF" w:rsidR="00770C7B" w:rsidDel="00F34AA2" w:rsidRDefault="00770C7B" w:rsidP="00770C7B">
            <w:pPr>
              <w:pStyle w:val="NoSpacing"/>
              <w:ind w:left="720"/>
              <w:rPr>
                <w:del w:id="963" w:author="Zheng, Davey" w:date="2023-02-03T14:36:00Z"/>
                <w:rFonts w:ascii="Calibri" w:hAnsi="Calibri" w:cs="Calibri"/>
              </w:rPr>
            </w:pPr>
          </w:p>
          <w:p w14:paraId="04D359D1" w14:textId="68DF2076" w:rsidR="00770C7B" w:rsidDel="00F34AA2" w:rsidRDefault="00770C7B" w:rsidP="00770C7B">
            <w:pPr>
              <w:pStyle w:val="NoSpacing"/>
              <w:ind w:left="720"/>
              <w:rPr>
                <w:del w:id="964" w:author="Zheng, Davey" w:date="2023-02-03T14:36:00Z"/>
                <w:rFonts w:ascii="Calibri" w:hAnsi="Calibri" w:cs="Calibri"/>
              </w:rPr>
            </w:pPr>
          </w:p>
          <w:p w14:paraId="0E43A620" w14:textId="52ED4F38" w:rsidR="00555E6C" w:rsidRPr="00EB197A" w:rsidDel="00F34AA2" w:rsidRDefault="00555E6C" w:rsidP="00643333">
            <w:pPr>
              <w:rPr>
                <w:del w:id="965" w:author="Zheng, Davey" w:date="2023-02-03T14:36:00Z"/>
                <w:rFonts w:cstheme="minorHAnsi"/>
              </w:rPr>
            </w:pPr>
          </w:p>
        </w:tc>
      </w:tr>
      <w:tr w:rsidR="00555E6C" w:rsidRPr="00EB197A" w:rsidDel="00F34AA2" w14:paraId="1E62E563" w14:textId="33EB6E74" w:rsidTr="00521AFF">
        <w:trPr>
          <w:del w:id="966" w:author="Zheng, Davey" w:date="2023-02-03T14:36:00Z"/>
        </w:trPr>
        <w:tc>
          <w:tcPr>
            <w:tcW w:w="16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6A0DF41" w14:textId="6504776E" w:rsidR="00555E6C" w:rsidRPr="00EB197A" w:rsidDel="00F34AA2" w:rsidRDefault="00555E6C" w:rsidP="00643333">
            <w:pPr>
              <w:jc w:val="right"/>
              <w:rPr>
                <w:del w:id="967" w:author="Zheng, Davey" w:date="2023-02-03T14:36:00Z"/>
                <w:rFonts w:cstheme="minorHAnsi"/>
              </w:rPr>
            </w:pPr>
            <w:del w:id="968" w:author="Zheng, Davey" w:date="2023-02-03T14:36:00Z">
              <w:r w:rsidRPr="00EB197A" w:rsidDel="00F34AA2">
                <w:rPr>
                  <w:rFonts w:cstheme="minorHAnsi"/>
                </w:rPr>
                <w:delText>Other Information:</w:delText>
              </w:r>
            </w:del>
          </w:p>
        </w:tc>
        <w:tc>
          <w:tcPr>
            <w:tcW w:w="79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C61ED95" w14:textId="6A9148F7" w:rsidR="00555E6C" w:rsidDel="00F34AA2" w:rsidRDefault="00AC2DF7" w:rsidP="00643333">
            <w:pPr>
              <w:rPr>
                <w:del w:id="969" w:author="Zheng, Davey" w:date="2023-02-03T14:36:00Z"/>
                <w:rFonts w:cstheme="minorHAnsi"/>
              </w:rPr>
            </w:pPr>
            <w:del w:id="970" w:author="Zheng, Davey" w:date="2023-02-03T14:36:00Z">
              <w:r w:rsidDel="00F34AA2">
                <w:rPr>
                  <w:rFonts w:cstheme="minorHAnsi"/>
                </w:rPr>
                <w:delText>-----------  op</w:delText>
              </w:r>
              <w:r w:rsidR="0011170C" w:rsidDel="00F34AA2">
                <w:rPr>
                  <w:rFonts w:cstheme="minorHAnsi"/>
                </w:rPr>
                <w:delText>tional</w:delText>
              </w:r>
              <w:r w:rsidDel="00F34AA2">
                <w:rPr>
                  <w:rFonts w:cstheme="minorHAnsi"/>
                </w:rPr>
                <w:delText xml:space="preserve"> processes</w:delText>
              </w:r>
            </w:del>
          </w:p>
          <w:p w14:paraId="64A16314" w14:textId="20FA0DAD" w:rsidR="005A3330" w:rsidRPr="005A3330" w:rsidDel="00F34AA2" w:rsidRDefault="005A3330" w:rsidP="00643333">
            <w:pPr>
              <w:rPr>
                <w:del w:id="971" w:author="Zheng, Davey" w:date="2023-02-03T14:36:00Z"/>
                <w:rFonts w:cstheme="minorHAnsi"/>
                <w:color w:val="00B050"/>
              </w:rPr>
            </w:pPr>
            <w:del w:id="972" w:author="Zheng, Davey" w:date="2023-02-03T14:36:00Z">
              <w:r w:rsidRPr="005A3330" w:rsidDel="00F34AA2">
                <w:rPr>
                  <w:rFonts w:cstheme="minorHAnsi"/>
                  <w:color w:val="0070C0"/>
                </w:rPr>
                <w:delText>______</w:delText>
              </w:r>
              <w:r w:rsidDel="00F34AA2">
                <w:rPr>
                  <w:rFonts w:cstheme="minorHAnsi"/>
                  <w:color w:val="0070C0"/>
                </w:rPr>
                <w:delText xml:space="preserve">  airline         </w:delText>
              </w:r>
              <w:r w:rsidRPr="005A3330" w:rsidDel="00F34AA2">
                <w:rPr>
                  <w:rFonts w:cstheme="minorHAnsi"/>
                  <w:color w:val="00B050"/>
                </w:rPr>
                <w:delText>______</w:delText>
              </w:r>
              <w:r w:rsidDel="00F34AA2">
                <w:rPr>
                  <w:rFonts w:cstheme="minorHAnsi"/>
                  <w:color w:val="0070C0"/>
                </w:rPr>
                <w:delText xml:space="preserve">  </w:delText>
              </w:r>
              <w:r w:rsidDel="00F34AA2">
                <w:rPr>
                  <w:rFonts w:cstheme="minorHAnsi"/>
                  <w:color w:val="00B050"/>
                </w:rPr>
                <w:delText xml:space="preserve">airport       </w:delText>
              </w:r>
              <w:r w:rsidRPr="005A3330" w:rsidDel="00F34AA2">
                <w:rPr>
                  <w:rFonts w:cstheme="minorHAnsi"/>
                  <w:color w:val="F4B083" w:themeColor="accent2" w:themeTint="99"/>
                </w:rPr>
                <w:delText>______</w:delText>
              </w:r>
              <w:r w:rsidDel="00F34AA2">
                <w:rPr>
                  <w:rFonts w:cstheme="minorHAnsi"/>
                  <w:color w:val="F4B083" w:themeColor="accent2" w:themeTint="99"/>
                </w:rPr>
                <w:delText xml:space="preserve">   ATC</w:delText>
              </w:r>
            </w:del>
          </w:p>
        </w:tc>
      </w:tr>
      <w:tr w:rsidR="00555E6C" w:rsidRPr="00EB197A" w:rsidDel="00F34AA2" w14:paraId="139A5DB7" w14:textId="60939A87" w:rsidTr="00521AFF">
        <w:trPr>
          <w:del w:id="973" w:author="Zheng, Davey" w:date="2023-02-03T14:36:00Z"/>
        </w:trPr>
        <w:tc>
          <w:tcPr>
            <w:tcW w:w="16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hideMark/>
          </w:tcPr>
          <w:p w14:paraId="5306C8C0" w14:textId="180D9B36" w:rsidR="00555E6C" w:rsidRPr="00EB197A" w:rsidDel="00F34AA2" w:rsidRDefault="00555E6C" w:rsidP="00643333">
            <w:pPr>
              <w:jc w:val="right"/>
              <w:rPr>
                <w:del w:id="974" w:author="Zheng, Davey" w:date="2023-02-03T14:36:00Z"/>
                <w:rFonts w:cstheme="minorHAnsi"/>
              </w:rPr>
            </w:pPr>
            <w:del w:id="975" w:author="Zheng, Davey" w:date="2023-02-03T14:36:00Z">
              <w:r w:rsidRPr="00EB197A" w:rsidDel="00F34AA2">
                <w:rPr>
                  <w:rFonts w:cstheme="minorHAnsi"/>
                </w:rPr>
                <w:delText>Assumptions:</w:delText>
              </w:r>
            </w:del>
          </w:p>
        </w:tc>
        <w:tc>
          <w:tcPr>
            <w:tcW w:w="79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6505A05" w14:textId="175CDCE9" w:rsidR="00555E6C" w:rsidRPr="00EB197A" w:rsidDel="00F34AA2" w:rsidRDefault="00BF798D" w:rsidP="00643333">
            <w:pPr>
              <w:rPr>
                <w:del w:id="976" w:author="Zheng, Davey" w:date="2023-02-03T14:36:00Z"/>
                <w:rFonts w:cstheme="minorHAnsi"/>
              </w:rPr>
            </w:pPr>
            <w:del w:id="977" w:author="Zheng, Davey" w:date="2023-02-03T14:36:00Z">
              <w:r w:rsidDel="00F34AA2">
                <w:rPr>
                  <w:rFonts w:cstheme="minorHAnsi"/>
                </w:rPr>
                <w:delText>FMS – Flight Management System for flight operations,   each airline will have their own different FMS.</w:delText>
              </w:r>
            </w:del>
          </w:p>
        </w:tc>
      </w:tr>
    </w:tbl>
    <w:p w14:paraId="4AC14F14" w14:textId="199C1C9D" w:rsidR="00555E6C" w:rsidDel="00F34AA2" w:rsidRDefault="00555E6C" w:rsidP="00555E6C">
      <w:pPr>
        <w:rPr>
          <w:del w:id="978" w:author="Zheng, Davey" w:date="2023-02-03T14:36:00Z"/>
        </w:rPr>
      </w:pPr>
    </w:p>
    <w:p w14:paraId="33560DA7" w14:textId="15027846" w:rsidR="0015743C" w:rsidDel="00F34AA2" w:rsidRDefault="0015743C" w:rsidP="00555E6C">
      <w:pPr>
        <w:rPr>
          <w:del w:id="979" w:author="Zheng, Davey" w:date="2023-02-03T14:36:00Z"/>
        </w:rPr>
      </w:pPr>
    </w:p>
    <w:tbl>
      <w:tblPr>
        <w:tblW w:w="955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88"/>
        <w:gridCol w:w="2430"/>
        <w:gridCol w:w="1890"/>
        <w:gridCol w:w="3150"/>
      </w:tblGrid>
      <w:tr w:rsidR="0015743C" w:rsidRPr="00EB197A" w:rsidDel="00F34AA2" w14:paraId="6B2F383E" w14:textId="332F4844" w:rsidTr="00643333">
        <w:trPr>
          <w:del w:id="980" w:author="Zheng, Davey" w:date="2023-02-03T14:36:00Z"/>
        </w:trPr>
        <w:tc>
          <w:tcPr>
            <w:tcW w:w="20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2522FF4" w14:textId="3C52C8D1" w:rsidR="0015743C" w:rsidRPr="00EB197A" w:rsidDel="00F34AA2" w:rsidRDefault="0015743C" w:rsidP="00643333">
            <w:pPr>
              <w:jc w:val="right"/>
              <w:rPr>
                <w:del w:id="981" w:author="Zheng, Davey" w:date="2023-02-03T14:36:00Z"/>
                <w:rFonts w:cstheme="minorHAnsi"/>
              </w:rPr>
            </w:pPr>
            <w:del w:id="982" w:author="Zheng, Davey" w:date="2023-02-03T14:36:00Z">
              <w:r w:rsidRPr="00EB197A" w:rsidDel="00F34AA2">
                <w:rPr>
                  <w:rFonts w:cstheme="minorHAnsi"/>
                </w:rPr>
                <w:delText>UC ID and Name:</w:delText>
              </w:r>
            </w:del>
          </w:p>
        </w:tc>
        <w:tc>
          <w:tcPr>
            <w:tcW w:w="74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6064FC5" w14:textId="6E0AE63B" w:rsidR="0015743C" w:rsidRPr="00EB197A" w:rsidDel="00F34AA2" w:rsidRDefault="0015743C" w:rsidP="00643333">
            <w:pPr>
              <w:rPr>
                <w:del w:id="983" w:author="Zheng, Davey" w:date="2023-02-03T14:36:00Z"/>
              </w:rPr>
            </w:pPr>
            <w:del w:id="984" w:author="Zheng, Davey" w:date="2023-02-03T14:36:00Z">
              <w:r w:rsidRPr="14AB251B" w:rsidDel="00F34AA2">
                <w:delText>UC0</w:delText>
              </w:r>
              <w:r w:rsidDel="00F34AA2">
                <w:delText>02</w:delText>
              </w:r>
              <w:r w:rsidRPr="14AB251B" w:rsidDel="00F34AA2">
                <w:delText xml:space="preserve"> and </w:delText>
              </w:r>
              <w:r w:rsidR="00DA1908" w:rsidDel="00F34AA2">
                <w:delText xml:space="preserve"> </w:delText>
              </w:r>
              <w:r w:rsidR="0023669C" w:rsidDel="00F34AA2">
                <w:delText xml:space="preserve">Update </w:delText>
              </w:r>
              <w:r w:rsidR="006B1784" w:rsidDel="00F34AA2">
                <w:delText xml:space="preserve">operation </w:delText>
              </w:r>
              <w:r w:rsidR="0023669C" w:rsidDel="00F34AA2">
                <w:delText>flight</w:delText>
              </w:r>
              <w:r w:rsidR="006B1784" w:rsidDel="00F34AA2">
                <w:delText>s</w:delText>
              </w:r>
              <w:r w:rsidDel="00F34AA2">
                <w:delText>.</w:delText>
              </w:r>
            </w:del>
          </w:p>
        </w:tc>
      </w:tr>
      <w:tr w:rsidR="0015743C" w:rsidRPr="00EB197A" w:rsidDel="00F34AA2" w14:paraId="33D20965" w14:textId="5655059B" w:rsidTr="00643333">
        <w:trPr>
          <w:del w:id="985" w:author="Zheng, Davey" w:date="2023-02-03T14:36:00Z"/>
        </w:trPr>
        <w:tc>
          <w:tcPr>
            <w:tcW w:w="20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4F839C6" w14:textId="2F520403" w:rsidR="0015743C" w:rsidRPr="00EB197A" w:rsidDel="00F34AA2" w:rsidRDefault="0015743C" w:rsidP="00643333">
            <w:pPr>
              <w:jc w:val="right"/>
              <w:rPr>
                <w:del w:id="986" w:author="Zheng, Davey" w:date="2023-02-03T14:36:00Z"/>
                <w:rFonts w:cstheme="minorHAnsi"/>
              </w:rPr>
            </w:pPr>
            <w:del w:id="987" w:author="Zheng, Davey" w:date="2023-02-03T14:36:00Z">
              <w:r w:rsidRPr="00EB197A" w:rsidDel="00F34AA2">
                <w:rPr>
                  <w:rFonts w:cstheme="minorHAnsi"/>
                </w:rPr>
                <w:delText>Primary Actor:</w:delText>
              </w:r>
            </w:del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CD2902" w14:textId="3A9924A3" w:rsidR="0015743C" w:rsidRPr="00EB197A" w:rsidDel="00F34AA2" w:rsidRDefault="0015743C" w:rsidP="00643333">
            <w:pPr>
              <w:rPr>
                <w:del w:id="988" w:author="Zheng, Davey" w:date="2023-02-03T14:36:00Z"/>
                <w:rFonts w:cstheme="minorHAnsi"/>
              </w:rPr>
            </w:pPr>
            <w:del w:id="989" w:author="Zheng, Davey" w:date="2023-02-03T14:36:00Z">
              <w:r w:rsidRPr="00EB197A" w:rsidDel="00F34AA2">
                <w:rPr>
                  <w:rFonts w:cstheme="minorHAnsi"/>
                </w:rPr>
                <w:delText>Air</w:delText>
              </w:r>
              <w:r w:rsidDel="00F34AA2">
                <w:rPr>
                  <w:rFonts w:cstheme="minorHAnsi"/>
                </w:rPr>
                <w:delText>l</w:delText>
              </w:r>
              <w:r w:rsidRPr="00EB197A" w:rsidDel="00F34AA2">
                <w:rPr>
                  <w:rFonts w:cstheme="minorHAnsi"/>
                </w:rPr>
                <w:delText>ine</w:delText>
              </w:r>
            </w:del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6AB27E4" w14:textId="6B6B56FC" w:rsidR="0015743C" w:rsidRPr="00EB197A" w:rsidDel="00F34AA2" w:rsidRDefault="0015743C" w:rsidP="00643333">
            <w:pPr>
              <w:jc w:val="right"/>
              <w:rPr>
                <w:del w:id="990" w:author="Zheng, Davey" w:date="2023-02-03T14:36:00Z"/>
                <w:rFonts w:cstheme="minorHAnsi"/>
              </w:rPr>
            </w:pPr>
            <w:del w:id="991" w:author="Zheng, Davey" w:date="2023-02-03T14:36:00Z">
              <w:r w:rsidRPr="00EB197A" w:rsidDel="00F34AA2">
                <w:rPr>
                  <w:rFonts w:cstheme="minorHAnsi"/>
                </w:rPr>
                <w:delText>Secondary Actors:</w:delText>
              </w:r>
            </w:del>
          </w:p>
        </w:tc>
        <w:tc>
          <w:tcPr>
            <w:tcW w:w="3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F261A76" w14:textId="41182520" w:rsidR="0015743C" w:rsidRPr="00EB197A" w:rsidDel="00F34AA2" w:rsidRDefault="00DA1908" w:rsidP="00643333">
            <w:pPr>
              <w:rPr>
                <w:del w:id="992" w:author="Zheng, Davey" w:date="2023-02-03T14:36:00Z"/>
                <w:rFonts w:cstheme="minorHAnsi"/>
              </w:rPr>
            </w:pPr>
            <w:del w:id="993" w:author="Zheng, Davey" w:date="2023-02-03T14:36:00Z">
              <w:r w:rsidDel="00F34AA2">
                <w:rPr>
                  <w:rFonts w:cstheme="minorHAnsi"/>
                </w:rPr>
                <w:delText>Airport</w:delText>
              </w:r>
            </w:del>
          </w:p>
        </w:tc>
      </w:tr>
      <w:tr w:rsidR="0015743C" w:rsidRPr="00EB197A" w:rsidDel="00F34AA2" w14:paraId="0AC0F0E2" w14:textId="20A2573A" w:rsidTr="00643333">
        <w:trPr>
          <w:del w:id="994" w:author="Zheng, Davey" w:date="2023-02-03T14:36:00Z"/>
        </w:trPr>
        <w:tc>
          <w:tcPr>
            <w:tcW w:w="20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BBF2A15" w14:textId="1A1EF9E9" w:rsidR="0015743C" w:rsidRPr="00EB197A" w:rsidDel="00F34AA2" w:rsidRDefault="0015743C" w:rsidP="00643333">
            <w:pPr>
              <w:jc w:val="right"/>
              <w:rPr>
                <w:del w:id="995" w:author="Zheng, Davey" w:date="2023-02-03T14:36:00Z"/>
                <w:rFonts w:cstheme="minorHAnsi"/>
              </w:rPr>
            </w:pPr>
            <w:del w:id="996" w:author="Zheng, Davey" w:date="2023-02-03T14:36:00Z">
              <w:r w:rsidRPr="00EB197A" w:rsidDel="00F34AA2">
                <w:rPr>
                  <w:rFonts w:cstheme="minorHAnsi"/>
                </w:rPr>
                <w:delText>Trigger:</w:delText>
              </w:r>
            </w:del>
          </w:p>
        </w:tc>
        <w:tc>
          <w:tcPr>
            <w:tcW w:w="74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BE188F" w14:textId="36D83CD4" w:rsidR="0015743C" w:rsidRPr="00EB197A" w:rsidDel="00F34AA2" w:rsidRDefault="000B4415" w:rsidP="00643333">
            <w:pPr>
              <w:rPr>
                <w:del w:id="997" w:author="Zheng, Davey" w:date="2023-02-03T14:36:00Z"/>
                <w:rFonts w:cstheme="minorHAnsi"/>
              </w:rPr>
            </w:pPr>
            <w:del w:id="998" w:author="Zheng, Davey" w:date="2023-02-03T14:36:00Z">
              <w:r w:rsidDel="00F34AA2">
                <w:rPr>
                  <w:rFonts w:cstheme="minorHAnsi"/>
                </w:rPr>
                <w:delText>Flight state changes due to delay, weather ...</w:delText>
              </w:r>
            </w:del>
          </w:p>
        </w:tc>
      </w:tr>
      <w:tr w:rsidR="0015743C" w:rsidRPr="00EB197A" w:rsidDel="00F34AA2" w14:paraId="0EF3B233" w14:textId="065278B9" w:rsidTr="00643333">
        <w:trPr>
          <w:del w:id="999" w:author="Zheng, Davey" w:date="2023-02-03T14:36:00Z"/>
        </w:trPr>
        <w:tc>
          <w:tcPr>
            <w:tcW w:w="20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6E5B3CB" w14:textId="0292C279" w:rsidR="0015743C" w:rsidRPr="00EB197A" w:rsidDel="00F34AA2" w:rsidRDefault="0015743C" w:rsidP="00643333">
            <w:pPr>
              <w:jc w:val="right"/>
              <w:rPr>
                <w:del w:id="1000" w:author="Zheng, Davey" w:date="2023-02-03T14:36:00Z"/>
                <w:rFonts w:cstheme="minorHAnsi"/>
              </w:rPr>
            </w:pPr>
            <w:del w:id="1001" w:author="Zheng, Davey" w:date="2023-02-03T14:36:00Z">
              <w:r w:rsidRPr="00EB197A" w:rsidDel="00F34AA2">
                <w:rPr>
                  <w:rFonts w:cstheme="minorHAnsi"/>
                </w:rPr>
                <w:delText>Description:</w:delText>
              </w:r>
            </w:del>
          </w:p>
        </w:tc>
        <w:tc>
          <w:tcPr>
            <w:tcW w:w="74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52F343C" w14:textId="5C14000A" w:rsidR="0015743C" w:rsidRPr="00EB197A" w:rsidDel="00F34AA2" w:rsidRDefault="0015743C" w:rsidP="00643333">
            <w:pPr>
              <w:rPr>
                <w:del w:id="1002" w:author="Zheng, Davey" w:date="2023-02-03T14:36:00Z"/>
              </w:rPr>
            </w:pPr>
            <w:del w:id="1003" w:author="Zheng, Davey" w:date="2023-02-03T14:36:00Z">
              <w:r w:rsidRPr="00EB1AD5" w:rsidDel="00F34AA2">
                <w:delText xml:space="preserve">Airline </w:delText>
              </w:r>
              <w:r w:rsidR="00DA1908" w:rsidDel="00F34AA2">
                <w:delText>operators</w:delText>
              </w:r>
              <w:r w:rsidR="0023669C" w:rsidDel="00F34AA2">
                <w:delText xml:space="preserve"> update </w:delText>
              </w:r>
              <w:r w:rsidR="00117E44" w:rsidDel="00F34AA2">
                <w:delText>estimated</w:delText>
              </w:r>
              <w:r w:rsidR="0043782A" w:rsidDel="00F34AA2">
                <w:delText>,</w:delText>
              </w:r>
              <w:r w:rsidR="00117E44" w:rsidDel="00F34AA2">
                <w:delText xml:space="preserve"> actual time </w:delText>
              </w:r>
              <w:r w:rsidR="0043782A" w:rsidDel="00F34AA2">
                <w:delText xml:space="preserve"> and </w:delText>
              </w:r>
              <w:r w:rsidR="00117E44" w:rsidDel="00F34AA2">
                <w:delText>status</w:delText>
              </w:r>
              <w:r w:rsidR="0043782A" w:rsidDel="00F34AA2">
                <w:delText xml:space="preserve"> for OPS flights</w:delText>
              </w:r>
            </w:del>
          </w:p>
        </w:tc>
      </w:tr>
      <w:tr w:rsidR="0015743C" w:rsidRPr="00EB197A" w:rsidDel="00F34AA2" w14:paraId="3085136E" w14:textId="79BB3F34" w:rsidTr="00643333">
        <w:trPr>
          <w:del w:id="1004" w:author="Zheng, Davey" w:date="2023-02-03T14:36:00Z"/>
        </w:trPr>
        <w:tc>
          <w:tcPr>
            <w:tcW w:w="20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607FE2F" w14:textId="57849E48" w:rsidR="0015743C" w:rsidRPr="00EA09F0" w:rsidDel="00F34AA2" w:rsidRDefault="0015743C" w:rsidP="00643333">
            <w:pPr>
              <w:jc w:val="right"/>
              <w:rPr>
                <w:del w:id="1005" w:author="Zheng, Davey" w:date="2023-02-03T14:36:00Z"/>
                <w:rFonts w:cstheme="minorHAnsi"/>
              </w:rPr>
            </w:pPr>
            <w:del w:id="1006" w:author="Zheng, Davey" w:date="2023-02-03T14:36:00Z">
              <w:r w:rsidRPr="00EA09F0" w:rsidDel="00F34AA2">
                <w:rPr>
                  <w:rFonts w:cstheme="minorHAnsi"/>
                </w:rPr>
                <w:delText>Preconditions:</w:delText>
              </w:r>
            </w:del>
          </w:p>
        </w:tc>
        <w:tc>
          <w:tcPr>
            <w:tcW w:w="74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AF18A1" w14:textId="2A596823" w:rsidR="0015743C" w:rsidDel="00F34AA2" w:rsidRDefault="0015743C" w:rsidP="00643333">
            <w:pPr>
              <w:spacing w:before="180" w:after="20"/>
              <w:rPr>
                <w:del w:id="1007" w:author="Zheng, Davey" w:date="2023-02-03T14:36:00Z"/>
                <w:rFonts w:cstheme="minorHAnsi"/>
              </w:rPr>
            </w:pPr>
            <w:del w:id="1008" w:author="Zheng, Davey" w:date="2023-02-03T14:36:00Z">
              <w:r w:rsidDel="00F34AA2">
                <w:rPr>
                  <w:rFonts w:cstheme="minorHAnsi"/>
                </w:rPr>
                <w:delText xml:space="preserve">1. </w:delText>
              </w:r>
              <w:r w:rsidRPr="00555E6C" w:rsidDel="00F34AA2">
                <w:rPr>
                  <w:rFonts w:cstheme="minorHAnsi"/>
                </w:rPr>
                <w:delText xml:space="preserve">Flight </w:delText>
              </w:r>
              <w:r w:rsidR="005865E3" w:rsidDel="00F34AA2">
                <w:rPr>
                  <w:rFonts w:cstheme="minorHAnsi"/>
                </w:rPr>
                <w:delText>is</w:delText>
              </w:r>
              <w:r w:rsidR="00DA1908" w:rsidDel="00F34AA2">
                <w:rPr>
                  <w:rFonts w:cstheme="minorHAnsi"/>
                </w:rPr>
                <w:delText xml:space="preserve"> available in OPS flight schedule</w:delText>
              </w:r>
            </w:del>
          </w:p>
          <w:p w14:paraId="3750C43C" w14:textId="42FCDD1B" w:rsidR="0015743C" w:rsidRPr="00555E6C" w:rsidDel="00F34AA2" w:rsidRDefault="0015743C" w:rsidP="00643333">
            <w:pPr>
              <w:spacing w:before="180" w:after="20"/>
              <w:rPr>
                <w:del w:id="1009" w:author="Zheng, Davey" w:date="2023-02-03T14:36:00Z"/>
                <w:rFonts w:cstheme="minorHAnsi"/>
              </w:rPr>
            </w:pPr>
          </w:p>
        </w:tc>
      </w:tr>
      <w:tr w:rsidR="0015743C" w:rsidRPr="00EB197A" w:rsidDel="00F34AA2" w14:paraId="4C3762F2" w14:textId="207E8EDC" w:rsidTr="00643333">
        <w:trPr>
          <w:del w:id="1010" w:author="Zheng, Davey" w:date="2023-02-03T14:36:00Z"/>
        </w:trPr>
        <w:tc>
          <w:tcPr>
            <w:tcW w:w="20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C47306F" w14:textId="59E0251F" w:rsidR="0015743C" w:rsidRPr="00EB197A" w:rsidDel="00F34AA2" w:rsidRDefault="0015743C" w:rsidP="00643333">
            <w:pPr>
              <w:jc w:val="right"/>
              <w:rPr>
                <w:del w:id="1011" w:author="Zheng, Davey" w:date="2023-02-03T14:36:00Z"/>
                <w:rFonts w:cstheme="minorHAnsi"/>
              </w:rPr>
            </w:pPr>
            <w:del w:id="1012" w:author="Zheng, Davey" w:date="2023-02-03T14:36:00Z">
              <w:r w:rsidRPr="00EB197A" w:rsidDel="00F34AA2">
                <w:rPr>
                  <w:rFonts w:cstheme="minorHAnsi"/>
                </w:rPr>
                <w:delText>Postconditions:</w:delText>
              </w:r>
            </w:del>
          </w:p>
        </w:tc>
        <w:tc>
          <w:tcPr>
            <w:tcW w:w="74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A59AE02" w14:textId="179EC5F0" w:rsidR="0015743C" w:rsidDel="00F34AA2" w:rsidRDefault="0023669C" w:rsidP="0023669C">
            <w:pPr>
              <w:pStyle w:val="ListParagraph"/>
              <w:numPr>
                <w:ilvl w:val="0"/>
                <w:numId w:val="40"/>
              </w:numPr>
              <w:rPr>
                <w:del w:id="1013" w:author="Zheng, Davey" w:date="2023-02-03T14:36:00Z"/>
                <w:rFonts w:cstheme="minorHAnsi"/>
              </w:rPr>
            </w:pPr>
            <w:del w:id="1014" w:author="Zheng, Davey" w:date="2023-02-03T14:36:00Z">
              <w:r w:rsidDel="00F34AA2">
                <w:rPr>
                  <w:rFonts w:cstheme="minorHAnsi"/>
                </w:rPr>
                <w:delText>Flight data is</w:delText>
              </w:r>
              <w:r w:rsidR="00DA1908" w:rsidRPr="0023669C" w:rsidDel="00F34AA2">
                <w:rPr>
                  <w:rFonts w:cstheme="minorHAnsi"/>
                </w:rPr>
                <w:delText xml:space="preserve"> updated accordingly in AODB</w:delText>
              </w:r>
              <w:r w:rsidR="0043782A" w:rsidDel="00F34AA2">
                <w:rPr>
                  <w:rFonts w:cstheme="minorHAnsi"/>
                </w:rPr>
                <w:delText xml:space="preserve"> (Airport)</w:delText>
              </w:r>
              <w:r w:rsidR="00DA1908" w:rsidRPr="0023669C" w:rsidDel="00F34AA2">
                <w:rPr>
                  <w:rFonts w:cstheme="minorHAnsi"/>
                </w:rPr>
                <w:delText>.</w:delText>
              </w:r>
            </w:del>
          </w:p>
          <w:p w14:paraId="521A0B7C" w14:textId="75AD9D75" w:rsidR="00327048" w:rsidRPr="0023669C" w:rsidDel="00F34AA2" w:rsidRDefault="00327048" w:rsidP="0023669C">
            <w:pPr>
              <w:pStyle w:val="ListParagraph"/>
              <w:numPr>
                <w:ilvl w:val="0"/>
                <w:numId w:val="40"/>
              </w:numPr>
              <w:rPr>
                <w:del w:id="1015" w:author="Zheng, Davey" w:date="2023-02-03T14:36:00Z"/>
                <w:rFonts w:cstheme="minorHAnsi"/>
              </w:rPr>
            </w:pPr>
            <w:del w:id="1016" w:author="Zheng, Davey" w:date="2023-02-03T14:36:00Z">
              <w:r w:rsidDel="00F34AA2">
                <w:rPr>
                  <w:rFonts w:cstheme="minorHAnsi"/>
                </w:rPr>
                <w:delText>Gate plan is updated based on the latest flight OPS status.</w:delText>
              </w:r>
            </w:del>
          </w:p>
        </w:tc>
      </w:tr>
      <w:tr w:rsidR="0015743C" w:rsidRPr="00EB197A" w:rsidDel="00F34AA2" w14:paraId="21CB4454" w14:textId="5F3C044A" w:rsidTr="00643333">
        <w:trPr>
          <w:del w:id="1017" w:author="Zheng, Davey" w:date="2023-02-03T14:36:00Z"/>
        </w:trPr>
        <w:tc>
          <w:tcPr>
            <w:tcW w:w="20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3DBC206" w14:textId="2B61BD04" w:rsidR="0015743C" w:rsidRPr="00B859C0" w:rsidDel="00F34AA2" w:rsidRDefault="0015743C" w:rsidP="00643333">
            <w:pPr>
              <w:jc w:val="right"/>
              <w:rPr>
                <w:del w:id="1018" w:author="Zheng, Davey" w:date="2023-02-03T14:36:00Z"/>
                <w:rFonts w:cstheme="minorHAnsi"/>
              </w:rPr>
            </w:pPr>
            <w:del w:id="1019" w:author="Zheng, Davey" w:date="2023-02-03T14:36:00Z">
              <w:r w:rsidRPr="00B859C0" w:rsidDel="00F34AA2">
                <w:rPr>
                  <w:rFonts w:cstheme="minorHAnsi"/>
                </w:rPr>
                <w:delText>Normal Flow:</w:delText>
              </w:r>
            </w:del>
          </w:p>
        </w:tc>
        <w:tc>
          <w:tcPr>
            <w:tcW w:w="74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tbl>
            <w:tblPr>
              <w:tblW w:w="5851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5851"/>
            </w:tblGrid>
            <w:tr w:rsidR="0015743C" w:rsidRPr="00B859C0" w:rsidDel="00F34AA2" w14:paraId="77691687" w14:textId="79A4C875" w:rsidTr="00643333">
              <w:trPr>
                <w:trHeight w:val="285"/>
                <w:del w:id="1020" w:author="Zheng, Davey" w:date="2023-02-03T14:36:00Z"/>
              </w:trPr>
              <w:tc>
                <w:tcPr>
                  <w:tcW w:w="5851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</w:tcBorders>
                </w:tcPr>
                <w:p w14:paraId="5491C616" w14:textId="0D907352" w:rsidR="0015743C" w:rsidRPr="00B859C0" w:rsidDel="00F34AA2" w:rsidRDefault="000B4415" w:rsidP="00643333">
                  <w:pPr>
                    <w:textAlignment w:val="baseline"/>
                    <w:rPr>
                      <w:del w:id="1021" w:author="Zheng, Davey" w:date="2023-02-03T14:36:00Z"/>
                    </w:rPr>
                  </w:pPr>
                  <w:del w:id="1022" w:author="Zheng, Davey" w:date="2023-02-03T14:36:00Z">
                    <w:r w:rsidDel="00F34AA2">
                      <w:object w:dxaOrig="10306" w:dyaOrig="6526" w14:anchorId="7360B533">
                        <v:shape id="_x0000_i1030" type="#_x0000_t75" style="width:291.1pt;height:183.7pt" o:ole="">
                          <v:imagedata r:id="rId25" o:title=""/>
                        </v:shape>
                        <o:OLEObject Type="Embed" ProgID="Visio.Drawing.15" ShapeID="_x0000_i1030" DrawAspect="Content" ObjectID="_1739536725" r:id="rId26"/>
                      </w:object>
                    </w:r>
                  </w:del>
                </w:p>
              </w:tc>
            </w:tr>
          </w:tbl>
          <w:p w14:paraId="15921F66" w14:textId="41AB2F22" w:rsidR="0015743C" w:rsidRPr="00B859C0" w:rsidDel="00F34AA2" w:rsidRDefault="0015743C" w:rsidP="00643333">
            <w:pPr>
              <w:ind w:left="360"/>
              <w:rPr>
                <w:del w:id="1023" w:author="Zheng, Davey" w:date="2023-02-03T14:36:00Z"/>
                <w:rFonts w:cstheme="minorHAnsi"/>
              </w:rPr>
            </w:pPr>
          </w:p>
        </w:tc>
      </w:tr>
      <w:tr w:rsidR="0015743C" w:rsidRPr="00EB197A" w:rsidDel="00F34AA2" w14:paraId="74499997" w14:textId="2F3F9C7F" w:rsidTr="00643333">
        <w:trPr>
          <w:del w:id="1024" w:author="Zheng, Davey" w:date="2023-02-03T14:36:00Z"/>
        </w:trPr>
        <w:tc>
          <w:tcPr>
            <w:tcW w:w="20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79275C2" w14:textId="150BD6A9" w:rsidR="0015743C" w:rsidRPr="00EB197A" w:rsidDel="00F34AA2" w:rsidRDefault="0015743C" w:rsidP="00643333">
            <w:pPr>
              <w:jc w:val="right"/>
              <w:rPr>
                <w:del w:id="1025" w:author="Zheng, Davey" w:date="2023-02-03T14:36:00Z"/>
                <w:rFonts w:cstheme="minorHAnsi"/>
              </w:rPr>
            </w:pPr>
            <w:del w:id="1026" w:author="Zheng, Davey" w:date="2023-02-03T14:36:00Z">
              <w:r w:rsidRPr="00EB197A" w:rsidDel="00F34AA2">
                <w:rPr>
                  <w:rFonts w:cstheme="minorHAnsi"/>
                </w:rPr>
                <w:delText>Exceptions:</w:delText>
              </w:r>
            </w:del>
          </w:p>
        </w:tc>
        <w:tc>
          <w:tcPr>
            <w:tcW w:w="74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BC8BBC" w14:textId="0D812A47" w:rsidR="0015743C" w:rsidRPr="00EB197A" w:rsidDel="00F34AA2" w:rsidRDefault="0015743C" w:rsidP="00643333">
            <w:pPr>
              <w:rPr>
                <w:del w:id="1027" w:author="Zheng, Davey" w:date="2023-02-03T14:36:00Z"/>
                <w:rFonts w:cstheme="minorHAnsi"/>
              </w:rPr>
            </w:pPr>
            <w:del w:id="1028" w:author="Zheng, Davey" w:date="2023-02-03T14:36:00Z">
              <w:r w:rsidDel="00F34AA2">
                <w:rPr>
                  <w:rFonts w:cstheme="minorHAnsi"/>
                </w:rPr>
                <w:delText>NA</w:delText>
              </w:r>
            </w:del>
          </w:p>
        </w:tc>
      </w:tr>
      <w:tr w:rsidR="0015743C" w:rsidRPr="00EB197A" w:rsidDel="00F34AA2" w14:paraId="6FDD9482" w14:textId="1DC10925" w:rsidTr="00643333">
        <w:trPr>
          <w:del w:id="1029" w:author="Zheng, Davey" w:date="2023-02-03T14:36:00Z"/>
        </w:trPr>
        <w:tc>
          <w:tcPr>
            <w:tcW w:w="20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6961E15" w14:textId="1FAD16A6" w:rsidR="0015743C" w:rsidRPr="00EB197A" w:rsidDel="00F34AA2" w:rsidRDefault="0015743C" w:rsidP="00643333">
            <w:pPr>
              <w:jc w:val="right"/>
              <w:rPr>
                <w:del w:id="1030" w:author="Zheng, Davey" w:date="2023-02-03T14:36:00Z"/>
                <w:rFonts w:cstheme="minorHAnsi"/>
              </w:rPr>
            </w:pPr>
            <w:del w:id="1031" w:author="Zheng, Davey" w:date="2023-02-03T14:36:00Z">
              <w:r w:rsidRPr="00EB197A" w:rsidDel="00F34AA2">
                <w:rPr>
                  <w:rFonts w:cstheme="minorHAnsi"/>
                </w:rPr>
                <w:delText>Priority:</w:delText>
              </w:r>
            </w:del>
          </w:p>
        </w:tc>
        <w:tc>
          <w:tcPr>
            <w:tcW w:w="74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80CD896" w14:textId="1E938E26" w:rsidR="0015743C" w:rsidRPr="00EB197A" w:rsidDel="00F34AA2" w:rsidRDefault="0015743C" w:rsidP="00643333">
            <w:pPr>
              <w:rPr>
                <w:del w:id="1032" w:author="Zheng, Davey" w:date="2023-02-03T14:36:00Z"/>
                <w:rFonts w:cstheme="minorHAnsi"/>
              </w:rPr>
            </w:pPr>
            <w:del w:id="1033" w:author="Zheng, Davey" w:date="2023-02-03T14:36:00Z">
              <w:r w:rsidRPr="00EB197A" w:rsidDel="00F34AA2">
                <w:rPr>
                  <w:rFonts w:cstheme="minorHAnsi"/>
                </w:rPr>
                <w:delText>M</w:delText>
              </w:r>
            </w:del>
          </w:p>
        </w:tc>
      </w:tr>
      <w:tr w:rsidR="0015743C" w:rsidRPr="00EB197A" w:rsidDel="00F34AA2" w14:paraId="1A211A13" w14:textId="27979D4E" w:rsidTr="00643333">
        <w:trPr>
          <w:del w:id="1034" w:author="Zheng, Davey" w:date="2023-02-03T14:36:00Z"/>
        </w:trPr>
        <w:tc>
          <w:tcPr>
            <w:tcW w:w="20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2972AE7" w14:textId="3F78862E" w:rsidR="0015743C" w:rsidRPr="00EB197A" w:rsidDel="00F34AA2" w:rsidRDefault="0015743C" w:rsidP="00643333">
            <w:pPr>
              <w:jc w:val="right"/>
              <w:rPr>
                <w:del w:id="1035" w:author="Zheng, Davey" w:date="2023-02-03T14:36:00Z"/>
                <w:rFonts w:cstheme="minorHAnsi"/>
              </w:rPr>
            </w:pPr>
            <w:del w:id="1036" w:author="Zheng, Davey" w:date="2023-02-03T14:36:00Z">
              <w:r w:rsidRPr="00EB197A" w:rsidDel="00F34AA2">
                <w:rPr>
                  <w:rFonts w:cstheme="minorHAnsi"/>
                </w:rPr>
                <w:delText>Frequency:</w:delText>
              </w:r>
            </w:del>
          </w:p>
        </w:tc>
        <w:tc>
          <w:tcPr>
            <w:tcW w:w="74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C559425" w14:textId="42A3F916" w:rsidR="0015743C" w:rsidRPr="00EB197A" w:rsidDel="00F34AA2" w:rsidRDefault="003D3FB2" w:rsidP="00643333">
            <w:pPr>
              <w:rPr>
                <w:del w:id="1037" w:author="Zheng, Davey" w:date="2023-02-03T14:36:00Z"/>
              </w:rPr>
            </w:pPr>
            <w:del w:id="1038" w:author="Zheng, Davey" w:date="2023-02-03T14:36:00Z">
              <w:r w:rsidDel="00F34AA2">
                <w:delText>Event Driven</w:delText>
              </w:r>
              <w:r w:rsidR="00580960" w:rsidDel="00F34AA2">
                <w:delText xml:space="preserve">, </w:delText>
              </w:r>
              <w:r w:rsidDel="00F34AA2">
                <w:delText xml:space="preserve"> Timely </w:delText>
              </w:r>
            </w:del>
          </w:p>
        </w:tc>
      </w:tr>
      <w:tr w:rsidR="0015743C" w:rsidRPr="00EB197A" w:rsidDel="00F34AA2" w14:paraId="1ED9DC88" w14:textId="60FD7C8A" w:rsidTr="00643333">
        <w:trPr>
          <w:del w:id="1039" w:author="Zheng, Davey" w:date="2023-02-03T14:36:00Z"/>
        </w:trPr>
        <w:tc>
          <w:tcPr>
            <w:tcW w:w="20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2F1FB16" w14:textId="3E2B0581" w:rsidR="0015743C" w:rsidRPr="00EB197A" w:rsidDel="00F34AA2" w:rsidRDefault="0015743C" w:rsidP="00643333">
            <w:pPr>
              <w:jc w:val="right"/>
              <w:rPr>
                <w:del w:id="1040" w:author="Zheng, Davey" w:date="2023-02-03T14:36:00Z"/>
                <w:rFonts w:cstheme="minorHAnsi"/>
              </w:rPr>
            </w:pPr>
            <w:del w:id="1041" w:author="Zheng, Davey" w:date="2023-02-03T14:36:00Z">
              <w:r w:rsidRPr="00EB197A" w:rsidDel="00F34AA2">
                <w:rPr>
                  <w:rFonts w:cstheme="minorHAnsi"/>
                </w:rPr>
                <w:delText>Business Rules:</w:delText>
              </w:r>
            </w:del>
          </w:p>
        </w:tc>
        <w:tc>
          <w:tcPr>
            <w:tcW w:w="74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tbl>
            <w:tblPr>
              <w:tblW w:w="7101" w:type="dxa"/>
              <w:tblLayout w:type="fixed"/>
              <w:tblLook w:val="04A0" w:firstRow="1" w:lastRow="0" w:firstColumn="1" w:lastColumn="0" w:noHBand="0" w:noVBand="1"/>
            </w:tblPr>
            <w:tblGrid>
              <w:gridCol w:w="1051"/>
              <w:gridCol w:w="1315"/>
              <w:gridCol w:w="1853"/>
              <w:gridCol w:w="2882"/>
            </w:tblGrid>
            <w:tr w:rsidR="00812000" w:rsidRPr="006A4C88" w:rsidDel="00F34AA2" w14:paraId="557BD72C" w14:textId="2E983A34" w:rsidTr="00812000">
              <w:trPr>
                <w:trHeight w:val="253"/>
                <w:del w:id="1042" w:author="Zheng, Davey" w:date="2023-02-03T14:36:00Z"/>
              </w:trPr>
              <w:tc>
                <w:tcPr>
                  <w:tcW w:w="10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09E7B0DA" w14:textId="0A46EC84" w:rsidR="00812000" w:rsidRPr="006A4C88" w:rsidDel="00F34AA2" w:rsidRDefault="00812000" w:rsidP="00812000">
                  <w:pPr>
                    <w:spacing w:after="0" w:line="240" w:lineRule="auto"/>
                    <w:rPr>
                      <w:del w:id="1043" w:author="Zheng, Davey" w:date="2023-02-03T14:36:00Z"/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del w:id="1044" w:author="Zheng, Davey" w:date="2023-02-03T14:36:00Z">
                    <w:r w:rsidRPr="006A4C88" w:rsidDel="00F34AA2">
                      <w:rPr>
                        <w:rFonts w:ascii="Calibri" w:eastAsia="Times New Roman" w:hAnsi="Calibri" w:cs="Calibri"/>
                        <w:b/>
                        <w:bCs/>
                        <w:color w:val="000000"/>
                        <w:lang w:eastAsia="en-IN"/>
                      </w:rPr>
                      <w:delText>Actor</w:delText>
                    </w:r>
                  </w:del>
                </w:p>
              </w:tc>
              <w:tc>
                <w:tcPr>
                  <w:tcW w:w="1315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18784994" w14:textId="485C9C8C" w:rsidR="00812000" w:rsidRPr="006A4C88" w:rsidDel="00F34AA2" w:rsidRDefault="00812000" w:rsidP="00812000">
                  <w:pPr>
                    <w:spacing w:after="0" w:line="240" w:lineRule="auto"/>
                    <w:rPr>
                      <w:del w:id="1045" w:author="Zheng, Davey" w:date="2023-02-03T14:36:00Z"/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del w:id="1046" w:author="Zheng, Davey" w:date="2023-02-03T14:36:00Z">
                    <w:r w:rsidRPr="00A91165" w:rsidDel="00F34AA2">
                      <w:rPr>
                        <w:rFonts w:ascii="Calibri" w:eastAsia="Times New Roman" w:hAnsi="Calibri" w:cs="Calibri"/>
                        <w:b/>
                        <w:bCs/>
                        <w:color w:val="000000"/>
                        <w:lang w:eastAsia="en-IN"/>
                      </w:rPr>
                      <w:delText>Application</w:delText>
                    </w:r>
                  </w:del>
                </w:p>
              </w:tc>
              <w:tc>
                <w:tcPr>
                  <w:tcW w:w="185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59AB76F3" w14:textId="12DA0187" w:rsidR="00812000" w:rsidRPr="006A4C88" w:rsidDel="00F34AA2" w:rsidRDefault="00812000" w:rsidP="00812000">
                  <w:pPr>
                    <w:spacing w:after="0" w:line="240" w:lineRule="auto"/>
                    <w:rPr>
                      <w:del w:id="1047" w:author="Zheng, Davey" w:date="2023-02-03T14:36:00Z"/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del w:id="1048" w:author="Zheng, Davey" w:date="2023-02-03T14:36:00Z">
                    <w:r w:rsidRPr="00A91165" w:rsidDel="00F34AA2">
                      <w:rPr>
                        <w:rFonts w:ascii="Calibri" w:eastAsia="Times New Roman" w:hAnsi="Calibri" w:cs="Calibri"/>
                        <w:b/>
                        <w:bCs/>
                        <w:color w:val="000000"/>
                        <w:lang w:eastAsia="en-IN"/>
                      </w:rPr>
                      <w:delText xml:space="preserve">Action </w:delText>
                    </w:r>
                  </w:del>
                </w:p>
              </w:tc>
              <w:tc>
                <w:tcPr>
                  <w:tcW w:w="288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21FF2D5C" w14:textId="56FFCE3F" w:rsidR="00812000" w:rsidRPr="006A4C88" w:rsidDel="00F34AA2" w:rsidRDefault="00812000" w:rsidP="00812000">
                  <w:pPr>
                    <w:spacing w:after="0" w:line="240" w:lineRule="auto"/>
                    <w:rPr>
                      <w:del w:id="1049" w:author="Zheng, Davey" w:date="2023-02-03T14:36:00Z"/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del w:id="1050" w:author="Zheng, Davey" w:date="2023-02-03T14:36:00Z">
                    <w:r w:rsidRPr="006A4C88" w:rsidDel="00F34AA2">
                      <w:rPr>
                        <w:rFonts w:ascii="Calibri" w:eastAsia="Times New Roman" w:hAnsi="Calibri" w:cs="Calibri"/>
                        <w:b/>
                        <w:bCs/>
                        <w:color w:val="000000"/>
                        <w:lang w:eastAsia="en-IN"/>
                      </w:rPr>
                      <w:delText>Expected behavior</w:delText>
                    </w:r>
                  </w:del>
                </w:p>
              </w:tc>
            </w:tr>
            <w:tr w:rsidR="00812000" w:rsidRPr="006A4C88" w:rsidDel="00F34AA2" w14:paraId="1F89E9EA" w14:textId="595F7CA9" w:rsidTr="00812000">
              <w:trPr>
                <w:trHeight w:val="253"/>
                <w:del w:id="1051" w:author="Zheng, Davey" w:date="2023-02-03T14:36:00Z"/>
              </w:trPr>
              <w:tc>
                <w:tcPr>
                  <w:tcW w:w="10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4BD72DFA" w14:textId="3DBA33BD" w:rsidR="00812000" w:rsidRPr="006A4C88" w:rsidDel="00F34AA2" w:rsidRDefault="00812000" w:rsidP="00812000">
                  <w:pPr>
                    <w:spacing w:after="0" w:line="240" w:lineRule="auto"/>
                    <w:rPr>
                      <w:del w:id="1052" w:author="Zheng, Davey" w:date="2023-02-03T14:36:00Z"/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del w:id="1053" w:author="Zheng, Davey" w:date="2023-02-03T14:36:00Z">
                    <w:r w:rsidRPr="006A4C88"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>Airline</w:delText>
                    </w:r>
                  </w:del>
                </w:p>
              </w:tc>
              <w:tc>
                <w:tcPr>
                  <w:tcW w:w="1315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190BBD98" w14:textId="2B5FB42D" w:rsidR="00812000" w:rsidRPr="006A4C88" w:rsidDel="00F34AA2" w:rsidRDefault="00812000" w:rsidP="00812000">
                  <w:pPr>
                    <w:spacing w:after="0" w:line="240" w:lineRule="auto"/>
                    <w:rPr>
                      <w:del w:id="1054" w:author="Zheng, Davey" w:date="2023-02-03T14:36:00Z"/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</w:p>
              </w:tc>
              <w:tc>
                <w:tcPr>
                  <w:tcW w:w="185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727527AA" w14:textId="5877B563" w:rsidR="00812000" w:rsidRPr="006A4C88" w:rsidDel="00F34AA2" w:rsidRDefault="00812000" w:rsidP="00812000">
                  <w:pPr>
                    <w:spacing w:after="0" w:line="240" w:lineRule="auto"/>
                    <w:rPr>
                      <w:del w:id="1055" w:author="Zheng, Davey" w:date="2023-02-03T14:36:00Z"/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del w:id="1056" w:author="Zheng, Davey" w:date="2023-02-03T14:36:00Z">
                    <w:r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>Update operation flights</w:delText>
                    </w:r>
                  </w:del>
                </w:p>
              </w:tc>
              <w:tc>
                <w:tcPr>
                  <w:tcW w:w="288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137F8E7C" w14:textId="7655EC84" w:rsidR="00812000" w:rsidRPr="006A4C88" w:rsidDel="00F34AA2" w:rsidRDefault="00812000" w:rsidP="00812000">
                  <w:pPr>
                    <w:spacing w:after="0" w:line="240" w:lineRule="auto"/>
                    <w:rPr>
                      <w:del w:id="1057" w:author="Zheng, Davey" w:date="2023-02-03T14:36:00Z"/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del w:id="1058" w:author="Zheng, Davey" w:date="2023-02-03T14:36:00Z">
                    <w:r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 xml:space="preserve">estimated arrival time, estimated denture time, actual times, status </w:delText>
                    </w:r>
                  </w:del>
                </w:p>
              </w:tc>
            </w:tr>
            <w:tr w:rsidR="00812000" w:rsidRPr="006A4C88" w:rsidDel="00F34AA2" w14:paraId="37948E68" w14:textId="4B524A76" w:rsidTr="00812000">
              <w:trPr>
                <w:trHeight w:val="253"/>
                <w:del w:id="1059" w:author="Zheng, Davey" w:date="2023-02-03T14:36:00Z"/>
              </w:trPr>
              <w:tc>
                <w:tcPr>
                  <w:tcW w:w="105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0AFA8808" w14:textId="54BE5B15" w:rsidR="00812000" w:rsidRPr="006A4C88" w:rsidDel="00F34AA2" w:rsidRDefault="00812000" w:rsidP="00812000">
                  <w:pPr>
                    <w:spacing w:after="0" w:line="240" w:lineRule="auto"/>
                    <w:rPr>
                      <w:del w:id="1060" w:author="Zheng, Davey" w:date="2023-02-03T14:36:00Z"/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del w:id="1061" w:author="Zheng, Davey" w:date="2023-02-03T14:36:00Z">
                    <w:r w:rsidRPr="006A4C88"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>Airline</w:delText>
                    </w:r>
                  </w:del>
                </w:p>
              </w:tc>
              <w:tc>
                <w:tcPr>
                  <w:tcW w:w="131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4841549A" w14:textId="25B925FF" w:rsidR="00812000" w:rsidRPr="006A4C88" w:rsidDel="00F34AA2" w:rsidRDefault="00812000" w:rsidP="00812000">
                  <w:pPr>
                    <w:spacing w:after="0" w:line="240" w:lineRule="auto"/>
                    <w:rPr>
                      <w:del w:id="1062" w:author="Zheng, Davey" w:date="2023-02-03T14:36:00Z"/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</w:p>
              </w:tc>
              <w:tc>
                <w:tcPr>
                  <w:tcW w:w="185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0D576C8B" w14:textId="79B562C2" w:rsidR="00812000" w:rsidRPr="006A4C88" w:rsidDel="00F34AA2" w:rsidRDefault="00812000" w:rsidP="00812000">
                  <w:pPr>
                    <w:spacing w:after="0" w:line="240" w:lineRule="auto"/>
                    <w:rPr>
                      <w:del w:id="1063" w:author="Zheng, Davey" w:date="2023-02-03T14:36:00Z"/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del w:id="1064" w:author="Zheng, Davey" w:date="2023-02-03T14:36:00Z">
                    <w:r w:rsidRPr="00BF798D"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>Publish the flight updates</w:delText>
                    </w:r>
                  </w:del>
                </w:p>
              </w:tc>
              <w:tc>
                <w:tcPr>
                  <w:tcW w:w="288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09345459" w14:textId="4D8390AE" w:rsidR="00812000" w:rsidRPr="006A4C88" w:rsidDel="00F34AA2" w:rsidRDefault="00812000" w:rsidP="00812000">
                  <w:pPr>
                    <w:spacing w:after="0" w:line="240" w:lineRule="auto"/>
                    <w:rPr>
                      <w:del w:id="1065" w:author="Zheng, Davey" w:date="2023-02-03T14:36:00Z"/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del w:id="1066" w:author="Zheng, Davey" w:date="2023-02-03T14:36:00Z">
                    <w:r w:rsidRPr="00812000"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>MVT via service providers or dedicated interface</w:delText>
                    </w:r>
                  </w:del>
                </w:p>
              </w:tc>
            </w:tr>
            <w:tr w:rsidR="00812000" w:rsidRPr="006A4C88" w:rsidDel="00F34AA2" w14:paraId="45BE12B2" w14:textId="05BFCF7D" w:rsidTr="00812000">
              <w:trPr>
                <w:trHeight w:val="253"/>
                <w:del w:id="1067" w:author="Zheng, Davey" w:date="2023-02-03T14:36:00Z"/>
              </w:trPr>
              <w:tc>
                <w:tcPr>
                  <w:tcW w:w="105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59280ED6" w14:textId="19681F83" w:rsidR="00812000" w:rsidRPr="006A4C88" w:rsidDel="00F34AA2" w:rsidRDefault="00812000" w:rsidP="00812000">
                  <w:pPr>
                    <w:spacing w:after="0" w:line="240" w:lineRule="auto"/>
                    <w:rPr>
                      <w:del w:id="1068" w:author="Zheng, Davey" w:date="2023-02-03T14:36:00Z"/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del w:id="1069" w:author="Zheng, Davey" w:date="2023-02-03T14:36:00Z">
                    <w:r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>Airport</w:delText>
                    </w:r>
                  </w:del>
                </w:p>
              </w:tc>
              <w:tc>
                <w:tcPr>
                  <w:tcW w:w="131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70CE0686" w14:textId="379EF85D" w:rsidR="00812000" w:rsidRPr="006A4C88" w:rsidDel="00F34AA2" w:rsidRDefault="00812000" w:rsidP="00812000">
                  <w:pPr>
                    <w:spacing w:after="0" w:line="240" w:lineRule="auto"/>
                    <w:rPr>
                      <w:del w:id="1070" w:author="Zheng, Davey" w:date="2023-02-03T14:36:00Z"/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del w:id="1071" w:author="Zheng, Davey" w:date="2023-02-03T14:36:00Z">
                    <w:r w:rsidRPr="00812000"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>AODB</w:delText>
                    </w:r>
                  </w:del>
                </w:p>
              </w:tc>
              <w:tc>
                <w:tcPr>
                  <w:tcW w:w="185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2ADD3A44" w14:textId="7BB8EA29" w:rsidR="00812000" w:rsidRPr="006A4C88" w:rsidDel="00F34AA2" w:rsidRDefault="00812000" w:rsidP="00812000">
                  <w:pPr>
                    <w:spacing w:after="0" w:line="240" w:lineRule="auto"/>
                    <w:rPr>
                      <w:del w:id="1072" w:author="Zheng, Davey" w:date="2023-02-03T14:36:00Z"/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del w:id="1073" w:author="Zheng, Davey" w:date="2023-02-03T14:36:00Z">
                    <w:r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>Update flights</w:delText>
                    </w:r>
                  </w:del>
                </w:p>
              </w:tc>
              <w:tc>
                <w:tcPr>
                  <w:tcW w:w="288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1EEB58E5" w14:textId="7FFC1BB4" w:rsidR="00812000" w:rsidRPr="006A4C88" w:rsidDel="00F34AA2" w:rsidRDefault="00812000" w:rsidP="00812000">
                  <w:pPr>
                    <w:spacing w:after="0" w:line="240" w:lineRule="auto"/>
                    <w:rPr>
                      <w:del w:id="1074" w:author="Zheng, Davey" w:date="2023-02-03T14:36:00Z"/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</w:p>
              </w:tc>
            </w:tr>
            <w:tr w:rsidR="00812000" w:rsidRPr="006A4C88" w:rsidDel="00F34AA2" w14:paraId="3B57525B" w14:textId="467EB0EE" w:rsidTr="00812000">
              <w:trPr>
                <w:trHeight w:val="253"/>
                <w:del w:id="1075" w:author="Zheng, Davey" w:date="2023-02-03T14:36:00Z"/>
              </w:trPr>
              <w:tc>
                <w:tcPr>
                  <w:tcW w:w="105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27E017C6" w14:textId="5A9E231D" w:rsidR="00812000" w:rsidRPr="006A4C88" w:rsidDel="00F34AA2" w:rsidRDefault="00812000" w:rsidP="00812000">
                  <w:pPr>
                    <w:spacing w:after="0" w:line="240" w:lineRule="auto"/>
                    <w:rPr>
                      <w:del w:id="1076" w:author="Zheng, Davey" w:date="2023-02-03T14:36:00Z"/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del w:id="1077" w:author="Zheng, Davey" w:date="2023-02-03T14:36:00Z">
                    <w:r w:rsidRPr="006A4C88"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>Air</w:delText>
                    </w:r>
                    <w:r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>port</w:delText>
                    </w:r>
                  </w:del>
                </w:p>
              </w:tc>
              <w:tc>
                <w:tcPr>
                  <w:tcW w:w="131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5AFCC9FD" w14:textId="01E92C7D" w:rsidR="00812000" w:rsidRPr="006A4C88" w:rsidDel="00F34AA2" w:rsidRDefault="00812000" w:rsidP="00812000">
                  <w:pPr>
                    <w:spacing w:after="0" w:line="240" w:lineRule="auto"/>
                    <w:rPr>
                      <w:del w:id="1078" w:author="Zheng, Davey" w:date="2023-02-03T14:36:00Z"/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del w:id="1079" w:author="Zheng, Davey" w:date="2023-02-03T14:36:00Z">
                    <w:r w:rsidRPr="00812000"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>RMS</w:delText>
                    </w:r>
                  </w:del>
                </w:p>
              </w:tc>
              <w:tc>
                <w:tcPr>
                  <w:tcW w:w="185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2EDDDE8E" w14:textId="1A4C4ED5" w:rsidR="00812000" w:rsidRPr="006A4C88" w:rsidDel="00F34AA2" w:rsidRDefault="00812000" w:rsidP="00812000">
                  <w:pPr>
                    <w:spacing w:after="0" w:line="240" w:lineRule="auto"/>
                    <w:rPr>
                      <w:del w:id="1080" w:author="Zheng, Davey" w:date="2023-02-03T14:36:00Z"/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del w:id="1081" w:author="Zheng, Davey" w:date="2023-02-03T14:36:00Z">
                    <w:r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>Update gate plan</w:delText>
                    </w:r>
                  </w:del>
                </w:p>
              </w:tc>
              <w:tc>
                <w:tcPr>
                  <w:tcW w:w="288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407749CF" w14:textId="7C78EF3B" w:rsidR="00812000" w:rsidRPr="006A4C88" w:rsidDel="00F34AA2" w:rsidRDefault="00812000" w:rsidP="00812000">
                  <w:pPr>
                    <w:spacing w:after="0" w:line="240" w:lineRule="auto"/>
                    <w:rPr>
                      <w:del w:id="1082" w:author="Zheng, Davey" w:date="2023-02-03T14:36:00Z"/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</w:p>
              </w:tc>
            </w:tr>
          </w:tbl>
          <w:p w14:paraId="1FFF43D4" w14:textId="0556761A" w:rsidR="0015743C" w:rsidRPr="00EB197A" w:rsidDel="00F34AA2" w:rsidRDefault="0015743C" w:rsidP="00643333">
            <w:pPr>
              <w:rPr>
                <w:del w:id="1083" w:author="Zheng, Davey" w:date="2023-02-03T14:36:00Z"/>
                <w:rFonts w:cstheme="minorHAnsi"/>
              </w:rPr>
            </w:pPr>
          </w:p>
        </w:tc>
      </w:tr>
      <w:tr w:rsidR="0015743C" w:rsidRPr="00EB197A" w:rsidDel="00F34AA2" w14:paraId="45413C58" w14:textId="0E970633" w:rsidTr="00643333">
        <w:trPr>
          <w:del w:id="1084" w:author="Zheng, Davey" w:date="2023-02-03T14:36:00Z"/>
        </w:trPr>
        <w:tc>
          <w:tcPr>
            <w:tcW w:w="20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6EE0FF2" w14:textId="42582DF8" w:rsidR="0015743C" w:rsidRPr="00EB197A" w:rsidDel="00F34AA2" w:rsidRDefault="0015743C" w:rsidP="00643333">
            <w:pPr>
              <w:jc w:val="right"/>
              <w:rPr>
                <w:del w:id="1085" w:author="Zheng, Davey" w:date="2023-02-03T14:36:00Z"/>
                <w:rFonts w:cstheme="minorHAnsi"/>
              </w:rPr>
            </w:pPr>
            <w:del w:id="1086" w:author="Zheng, Davey" w:date="2023-02-03T14:36:00Z">
              <w:r w:rsidRPr="00EB197A" w:rsidDel="00F34AA2">
                <w:rPr>
                  <w:rFonts w:cstheme="minorHAnsi"/>
                </w:rPr>
                <w:delText>Other Information:</w:delText>
              </w:r>
            </w:del>
          </w:p>
        </w:tc>
        <w:tc>
          <w:tcPr>
            <w:tcW w:w="74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D64945E" w14:textId="2EBA720C" w:rsidR="00CF087D" w:rsidDel="00F34AA2" w:rsidRDefault="00CF087D" w:rsidP="00CF087D">
            <w:pPr>
              <w:rPr>
                <w:del w:id="1087" w:author="Zheng, Davey" w:date="2023-02-03T14:36:00Z"/>
                <w:rFonts w:cstheme="minorHAnsi"/>
              </w:rPr>
            </w:pPr>
            <w:del w:id="1088" w:author="Zheng, Davey" w:date="2023-02-03T14:36:00Z">
              <w:r w:rsidDel="00F34AA2">
                <w:rPr>
                  <w:rFonts w:cstheme="minorHAnsi"/>
                </w:rPr>
                <w:delText>-----------  optional processes</w:delText>
              </w:r>
            </w:del>
          </w:p>
          <w:p w14:paraId="15E675C8" w14:textId="75CB2D55" w:rsidR="0015743C" w:rsidRPr="00EB197A" w:rsidDel="00F34AA2" w:rsidRDefault="00CF087D" w:rsidP="00CF087D">
            <w:pPr>
              <w:rPr>
                <w:del w:id="1089" w:author="Zheng, Davey" w:date="2023-02-03T14:36:00Z"/>
                <w:rFonts w:cstheme="minorHAnsi"/>
              </w:rPr>
            </w:pPr>
            <w:del w:id="1090" w:author="Zheng, Davey" w:date="2023-02-03T14:36:00Z">
              <w:r w:rsidRPr="005A3330" w:rsidDel="00F34AA2">
                <w:rPr>
                  <w:rFonts w:cstheme="minorHAnsi"/>
                  <w:color w:val="0070C0"/>
                </w:rPr>
                <w:delText>______</w:delText>
              </w:r>
              <w:r w:rsidDel="00F34AA2">
                <w:rPr>
                  <w:rFonts w:cstheme="minorHAnsi"/>
                  <w:color w:val="0070C0"/>
                </w:rPr>
                <w:delText xml:space="preserve">  airline         </w:delText>
              </w:r>
              <w:r w:rsidRPr="005A3330" w:rsidDel="00F34AA2">
                <w:rPr>
                  <w:rFonts w:cstheme="minorHAnsi"/>
                  <w:color w:val="00B050"/>
                </w:rPr>
                <w:delText>______</w:delText>
              </w:r>
              <w:r w:rsidDel="00F34AA2">
                <w:rPr>
                  <w:rFonts w:cstheme="minorHAnsi"/>
                  <w:color w:val="0070C0"/>
                </w:rPr>
                <w:delText xml:space="preserve">  </w:delText>
              </w:r>
              <w:r w:rsidDel="00F34AA2">
                <w:rPr>
                  <w:rFonts w:cstheme="minorHAnsi"/>
                  <w:color w:val="00B050"/>
                </w:rPr>
                <w:delText xml:space="preserve">airport       </w:delText>
              </w:r>
              <w:r w:rsidRPr="005A3330" w:rsidDel="00F34AA2">
                <w:rPr>
                  <w:rFonts w:cstheme="minorHAnsi"/>
                  <w:color w:val="F4B083" w:themeColor="accent2" w:themeTint="99"/>
                </w:rPr>
                <w:delText>______</w:delText>
              </w:r>
              <w:r w:rsidDel="00F34AA2">
                <w:rPr>
                  <w:rFonts w:cstheme="minorHAnsi"/>
                  <w:color w:val="F4B083" w:themeColor="accent2" w:themeTint="99"/>
                </w:rPr>
                <w:delText xml:space="preserve">   Service vendor</w:delText>
              </w:r>
            </w:del>
          </w:p>
        </w:tc>
      </w:tr>
      <w:tr w:rsidR="0015743C" w:rsidRPr="00EB197A" w:rsidDel="00F34AA2" w14:paraId="043F466E" w14:textId="65BF0495" w:rsidTr="00643333">
        <w:trPr>
          <w:del w:id="1091" w:author="Zheng, Davey" w:date="2023-02-03T14:36:00Z"/>
        </w:trPr>
        <w:tc>
          <w:tcPr>
            <w:tcW w:w="20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hideMark/>
          </w:tcPr>
          <w:p w14:paraId="72B4C8C4" w14:textId="66209369" w:rsidR="0015743C" w:rsidRPr="00EB197A" w:rsidDel="00F34AA2" w:rsidRDefault="0015743C" w:rsidP="00643333">
            <w:pPr>
              <w:jc w:val="right"/>
              <w:rPr>
                <w:del w:id="1092" w:author="Zheng, Davey" w:date="2023-02-03T14:36:00Z"/>
                <w:rFonts w:cstheme="minorHAnsi"/>
              </w:rPr>
            </w:pPr>
            <w:del w:id="1093" w:author="Zheng, Davey" w:date="2023-02-03T14:36:00Z">
              <w:r w:rsidRPr="00EB197A" w:rsidDel="00F34AA2">
                <w:rPr>
                  <w:rFonts w:cstheme="minorHAnsi"/>
                </w:rPr>
                <w:delText>Assumptions:</w:delText>
              </w:r>
            </w:del>
          </w:p>
        </w:tc>
        <w:tc>
          <w:tcPr>
            <w:tcW w:w="74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C870E60" w14:textId="6AA56275" w:rsidR="0015743C" w:rsidRPr="00EB197A" w:rsidDel="00F34AA2" w:rsidRDefault="00BF798D" w:rsidP="00643333">
            <w:pPr>
              <w:rPr>
                <w:del w:id="1094" w:author="Zheng, Davey" w:date="2023-02-03T14:36:00Z"/>
                <w:rFonts w:cstheme="minorHAnsi"/>
              </w:rPr>
            </w:pPr>
            <w:del w:id="1095" w:author="Zheng, Davey" w:date="2023-02-03T14:36:00Z">
              <w:r w:rsidDel="00F34AA2">
                <w:rPr>
                  <w:rFonts w:cstheme="minorHAnsi"/>
                </w:rPr>
                <w:delText>FMS – Flight Management System for flight operations,   each airline will have their own different FMS.</w:delText>
              </w:r>
            </w:del>
          </w:p>
        </w:tc>
      </w:tr>
    </w:tbl>
    <w:p w14:paraId="34FAD83C" w14:textId="6C1FBF6A" w:rsidR="00830E12" w:rsidDel="00F34AA2" w:rsidRDefault="00830E12" w:rsidP="00F165F4">
      <w:pPr>
        <w:pStyle w:val="Body"/>
        <w:rPr>
          <w:del w:id="1096" w:author="Zheng, Davey" w:date="2023-02-03T14:36:00Z"/>
        </w:rPr>
      </w:pPr>
    </w:p>
    <w:p w14:paraId="346EA3CF" w14:textId="18FF25F1" w:rsidR="00EB153D" w:rsidDel="00F34AA2" w:rsidRDefault="00EB153D" w:rsidP="00F165F4">
      <w:pPr>
        <w:pStyle w:val="Body"/>
        <w:rPr>
          <w:del w:id="1097" w:author="Zheng, Davey" w:date="2023-02-03T14:36:00Z"/>
        </w:rPr>
      </w:pPr>
    </w:p>
    <w:p w14:paraId="73786D5D" w14:textId="0F5F5FB4" w:rsidR="00EB153D" w:rsidDel="00F34AA2" w:rsidRDefault="00EB153D" w:rsidP="00F165F4">
      <w:pPr>
        <w:pStyle w:val="Body"/>
        <w:rPr>
          <w:del w:id="1098" w:author="Zheng, Davey" w:date="2023-02-03T14:36:00Z"/>
        </w:rPr>
      </w:pPr>
    </w:p>
    <w:tbl>
      <w:tblPr>
        <w:tblW w:w="955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88"/>
        <w:gridCol w:w="2430"/>
        <w:gridCol w:w="1890"/>
        <w:gridCol w:w="3150"/>
      </w:tblGrid>
      <w:tr w:rsidR="00C11CA8" w:rsidRPr="00EB197A" w:rsidDel="00F34AA2" w14:paraId="3C647422" w14:textId="2FA5FCBE" w:rsidTr="0AFB4D89">
        <w:trPr>
          <w:del w:id="1099" w:author="Zheng, Davey" w:date="2023-02-03T14:36:00Z"/>
        </w:trPr>
        <w:tc>
          <w:tcPr>
            <w:tcW w:w="20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C5AF05A" w14:textId="36835C13" w:rsidR="00C11CA8" w:rsidRPr="00EB197A" w:rsidDel="00F34AA2" w:rsidRDefault="00C11CA8" w:rsidP="004171E7">
            <w:pPr>
              <w:jc w:val="right"/>
              <w:rPr>
                <w:del w:id="1100" w:author="Zheng, Davey" w:date="2023-02-03T14:36:00Z"/>
                <w:rFonts w:cstheme="minorHAnsi"/>
              </w:rPr>
            </w:pPr>
            <w:del w:id="1101" w:author="Zheng, Davey" w:date="2023-02-03T14:36:00Z">
              <w:r w:rsidRPr="00EB197A" w:rsidDel="00F34AA2">
                <w:rPr>
                  <w:rFonts w:cstheme="minorHAnsi"/>
                </w:rPr>
                <w:delText>UC ID and Name:</w:delText>
              </w:r>
            </w:del>
          </w:p>
        </w:tc>
        <w:tc>
          <w:tcPr>
            <w:tcW w:w="74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7C35A1B" w14:textId="6EF7B349" w:rsidR="00C11CA8" w:rsidRPr="00EB197A" w:rsidDel="00F34AA2" w:rsidRDefault="64053BBD" w:rsidP="4433BD59">
            <w:pPr>
              <w:rPr>
                <w:del w:id="1102" w:author="Zheng, Davey" w:date="2023-02-03T14:36:00Z"/>
              </w:rPr>
            </w:pPr>
            <w:del w:id="1103" w:author="Zheng, Davey" w:date="2023-02-03T14:36:00Z">
              <w:r w:rsidRPr="14AB251B" w:rsidDel="00F34AA2">
                <w:delText>UC0</w:delText>
              </w:r>
              <w:r w:rsidR="00D35B64" w:rsidDel="00F34AA2">
                <w:delText>0</w:delText>
              </w:r>
              <w:r w:rsidR="00EB153D" w:rsidDel="00F34AA2">
                <w:delText>3</w:delText>
              </w:r>
              <w:r w:rsidRPr="14AB251B" w:rsidDel="00F34AA2">
                <w:delText xml:space="preserve"> and </w:delText>
              </w:r>
              <w:r w:rsidR="003D3FB2" w:rsidDel="00F34AA2">
                <w:delText>Aircrafts chang</w:delText>
              </w:r>
              <w:r w:rsidR="006B1784" w:rsidDel="00F34AA2">
                <w:delText>e for operation flights</w:delText>
              </w:r>
              <w:r w:rsidR="00CE372F" w:rsidDel="00F34AA2">
                <w:delText>.</w:delText>
              </w:r>
            </w:del>
          </w:p>
        </w:tc>
      </w:tr>
      <w:tr w:rsidR="00C11CA8" w:rsidRPr="00EB197A" w:rsidDel="00F34AA2" w14:paraId="3F9CC9EC" w14:textId="147B24F4" w:rsidTr="0AFB4D89">
        <w:trPr>
          <w:del w:id="1104" w:author="Zheng, Davey" w:date="2023-02-03T14:36:00Z"/>
        </w:trPr>
        <w:tc>
          <w:tcPr>
            <w:tcW w:w="20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4C80A46" w14:textId="1382188C" w:rsidR="00C11CA8" w:rsidRPr="00EB197A" w:rsidDel="00F34AA2" w:rsidRDefault="00C11CA8" w:rsidP="004171E7">
            <w:pPr>
              <w:jc w:val="right"/>
              <w:rPr>
                <w:del w:id="1105" w:author="Zheng, Davey" w:date="2023-02-03T14:36:00Z"/>
                <w:rFonts w:cstheme="minorHAnsi"/>
              </w:rPr>
            </w:pPr>
            <w:del w:id="1106" w:author="Zheng, Davey" w:date="2023-02-03T14:36:00Z">
              <w:r w:rsidRPr="00EB197A" w:rsidDel="00F34AA2">
                <w:rPr>
                  <w:rFonts w:cstheme="minorHAnsi"/>
                </w:rPr>
                <w:delText>Created By:</w:delText>
              </w:r>
            </w:del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3F1C09" w14:textId="00F46B96" w:rsidR="00C11CA8" w:rsidRPr="00EB197A" w:rsidDel="00F34AA2" w:rsidRDefault="00C11CA8" w:rsidP="004171E7">
            <w:pPr>
              <w:rPr>
                <w:del w:id="1107" w:author="Zheng, Davey" w:date="2023-02-03T14:36:00Z"/>
                <w:rFonts w:cstheme="minorHAnsi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52361CE" w14:textId="34B158BF" w:rsidR="00C11CA8" w:rsidRPr="00EB197A" w:rsidDel="00F34AA2" w:rsidRDefault="00C11CA8" w:rsidP="004171E7">
            <w:pPr>
              <w:jc w:val="right"/>
              <w:rPr>
                <w:del w:id="1108" w:author="Zheng, Davey" w:date="2023-02-03T14:36:00Z"/>
                <w:rFonts w:cstheme="minorHAnsi"/>
              </w:rPr>
            </w:pPr>
            <w:del w:id="1109" w:author="Zheng, Davey" w:date="2023-02-03T14:36:00Z">
              <w:r w:rsidRPr="00EB197A" w:rsidDel="00F34AA2">
                <w:rPr>
                  <w:rFonts w:cstheme="minorHAnsi"/>
                </w:rPr>
                <w:delText>Date Created:</w:delText>
              </w:r>
            </w:del>
          </w:p>
        </w:tc>
        <w:tc>
          <w:tcPr>
            <w:tcW w:w="3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6C022F" w14:textId="12A664F1" w:rsidR="00C11CA8" w:rsidRPr="00EB197A" w:rsidDel="00F34AA2" w:rsidRDefault="00C11CA8" w:rsidP="004171E7">
            <w:pPr>
              <w:rPr>
                <w:del w:id="1110" w:author="Zheng, Davey" w:date="2023-02-03T14:36:00Z"/>
                <w:rFonts w:cstheme="minorHAnsi"/>
              </w:rPr>
            </w:pPr>
          </w:p>
        </w:tc>
      </w:tr>
      <w:tr w:rsidR="00C11CA8" w:rsidRPr="00EB197A" w:rsidDel="00F34AA2" w14:paraId="0F05C74F" w14:textId="13ECC49F" w:rsidTr="0AFB4D89">
        <w:trPr>
          <w:del w:id="1111" w:author="Zheng, Davey" w:date="2023-02-03T14:36:00Z"/>
        </w:trPr>
        <w:tc>
          <w:tcPr>
            <w:tcW w:w="20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CFB3E85" w14:textId="29CD607B" w:rsidR="00C11CA8" w:rsidRPr="00EB197A" w:rsidDel="00F34AA2" w:rsidRDefault="00C11CA8" w:rsidP="004171E7">
            <w:pPr>
              <w:jc w:val="right"/>
              <w:rPr>
                <w:del w:id="1112" w:author="Zheng, Davey" w:date="2023-02-03T14:36:00Z"/>
                <w:rFonts w:cstheme="minorHAnsi"/>
              </w:rPr>
            </w:pPr>
            <w:del w:id="1113" w:author="Zheng, Davey" w:date="2023-02-03T14:36:00Z">
              <w:r w:rsidRPr="00EB197A" w:rsidDel="00F34AA2">
                <w:rPr>
                  <w:rFonts w:cstheme="minorHAnsi"/>
                </w:rPr>
                <w:delText>Primary Actor:</w:delText>
              </w:r>
            </w:del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9A61B6" w14:textId="2A82830C" w:rsidR="00C11CA8" w:rsidRPr="00EB197A" w:rsidDel="00F34AA2" w:rsidRDefault="003D3FB2" w:rsidP="004171E7">
            <w:pPr>
              <w:rPr>
                <w:del w:id="1114" w:author="Zheng, Davey" w:date="2023-02-03T14:36:00Z"/>
                <w:rFonts w:cstheme="minorHAnsi"/>
              </w:rPr>
            </w:pPr>
            <w:del w:id="1115" w:author="Zheng, Davey" w:date="2023-02-03T14:36:00Z">
              <w:r w:rsidDel="00F34AA2">
                <w:rPr>
                  <w:rFonts w:cstheme="minorHAnsi"/>
                </w:rPr>
                <w:delText>Airline</w:delText>
              </w:r>
            </w:del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6A36473" w14:textId="0F7D95C7" w:rsidR="00C11CA8" w:rsidRPr="00EB197A" w:rsidDel="00F34AA2" w:rsidRDefault="00C11CA8" w:rsidP="004171E7">
            <w:pPr>
              <w:jc w:val="right"/>
              <w:rPr>
                <w:del w:id="1116" w:author="Zheng, Davey" w:date="2023-02-03T14:36:00Z"/>
                <w:rFonts w:cstheme="minorHAnsi"/>
              </w:rPr>
            </w:pPr>
            <w:del w:id="1117" w:author="Zheng, Davey" w:date="2023-02-03T14:36:00Z">
              <w:r w:rsidRPr="00EB197A" w:rsidDel="00F34AA2">
                <w:rPr>
                  <w:rFonts w:cstheme="minorHAnsi"/>
                </w:rPr>
                <w:delText>Secondary Actors:</w:delText>
              </w:r>
            </w:del>
          </w:p>
        </w:tc>
        <w:tc>
          <w:tcPr>
            <w:tcW w:w="3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55167BE" w14:textId="56CD1007" w:rsidR="00C11CA8" w:rsidRPr="00EB197A" w:rsidDel="00F34AA2" w:rsidRDefault="003D3FB2" w:rsidP="004171E7">
            <w:pPr>
              <w:rPr>
                <w:del w:id="1118" w:author="Zheng, Davey" w:date="2023-02-03T14:36:00Z"/>
                <w:rFonts w:cstheme="minorHAnsi"/>
              </w:rPr>
            </w:pPr>
            <w:del w:id="1119" w:author="Zheng, Davey" w:date="2023-02-03T14:36:00Z">
              <w:r w:rsidDel="00F34AA2">
                <w:rPr>
                  <w:rFonts w:cstheme="minorHAnsi"/>
                </w:rPr>
                <w:delText>Airport</w:delText>
              </w:r>
            </w:del>
          </w:p>
        </w:tc>
      </w:tr>
      <w:tr w:rsidR="00C11CA8" w:rsidRPr="00EB197A" w:rsidDel="00F34AA2" w14:paraId="1655128B" w14:textId="27BD655E" w:rsidTr="0AFB4D89">
        <w:trPr>
          <w:del w:id="1120" w:author="Zheng, Davey" w:date="2023-02-03T14:36:00Z"/>
        </w:trPr>
        <w:tc>
          <w:tcPr>
            <w:tcW w:w="20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BBBC8A9" w14:textId="12B6B10C" w:rsidR="00C11CA8" w:rsidRPr="00EB197A" w:rsidDel="00F34AA2" w:rsidRDefault="00C11CA8" w:rsidP="004171E7">
            <w:pPr>
              <w:jc w:val="right"/>
              <w:rPr>
                <w:del w:id="1121" w:author="Zheng, Davey" w:date="2023-02-03T14:36:00Z"/>
                <w:rFonts w:cstheme="minorHAnsi"/>
              </w:rPr>
            </w:pPr>
            <w:del w:id="1122" w:author="Zheng, Davey" w:date="2023-02-03T14:36:00Z">
              <w:r w:rsidRPr="00EB197A" w:rsidDel="00F34AA2">
                <w:rPr>
                  <w:rFonts w:cstheme="minorHAnsi"/>
                </w:rPr>
                <w:delText>Trigger:</w:delText>
              </w:r>
            </w:del>
          </w:p>
        </w:tc>
        <w:tc>
          <w:tcPr>
            <w:tcW w:w="74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E0DE69F" w14:textId="2838D7D9" w:rsidR="00C11CA8" w:rsidRPr="00EB197A" w:rsidDel="00F34AA2" w:rsidRDefault="003D3FB2" w:rsidP="471BB265">
            <w:pPr>
              <w:rPr>
                <w:del w:id="1123" w:author="Zheng, Davey" w:date="2023-02-03T14:36:00Z"/>
                <w:rFonts w:cstheme="minorHAnsi"/>
              </w:rPr>
            </w:pPr>
            <w:del w:id="1124" w:author="Zheng, Davey" w:date="2023-02-03T14:36:00Z">
              <w:r w:rsidDel="00F34AA2">
                <w:rPr>
                  <w:rFonts w:cstheme="minorHAnsi"/>
                </w:rPr>
                <w:delText>Airline Operators swap aircrafts due to the operation</w:delText>
              </w:r>
              <w:r w:rsidR="00812000" w:rsidDel="00F34AA2">
                <w:rPr>
                  <w:rFonts w:cstheme="minorHAnsi"/>
                </w:rPr>
                <w:delText xml:space="preserve"> situations.  </w:delText>
              </w:r>
            </w:del>
          </w:p>
        </w:tc>
      </w:tr>
      <w:tr w:rsidR="00C11CA8" w:rsidRPr="00EB197A" w:rsidDel="00F34AA2" w14:paraId="24FA067E" w14:textId="19CAF460" w:rsidTr="0AFB4D89">
        <w:trPr>
          <w:del w:id="1125" w:author="Zheng, Davey" w:date="2023-02-03T14:36:00Z"/>
        </w:trPr>
        <w:tc>
          <w:tcPr>
            <w:tcW w:w="20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8B51B7D" w14:textId="5336F88D" w:rsidR="00C11CA8" w:rsidRPr="00EB197A" w:rsidDel="00F34AA2" w:rsidRDefault="00C11CA8" w:rsidP="004171E7">
            <w:pPr>
              <w:jc w:val="right"/>
              <w:rPr>
                <w:del w:id="1126" w:author="Zheng, Davey" w:date="2023-02-03T14:36:00Z"/>
                <w:rFonts w:cstheme="minorHAnsi"/>
              </w:rPr>
            </w:pPr>
            <w:del w:id="1127" w:author="Zheng, Davey" w:date="2023-02-03T14:36:00Z">
              <w:r w:rsidRPr="00EB197A" w:rsidDel="00F34AA2">
                <w:rPr>
                  <w:rFonts w:cstheme="minorHAnsi"/>
                </w:rPr>
                <w:delText>Description:</w:delText>
              </w:r>
            </w:del>
          </w:p>
        </w:tc>
        <w:tc>
          <w:tcPr>
            <w:tcW w:w="74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6EC5EB5" w14:textId="6AE978C4" w:rsidR="00C11CA8" w:rsidRPr="00EB197A" w:rsidDel="00F34AA2" w:rsidRDefault="003D3FB2" w:rsidP="3A15D6F7">
            <w:pPr>
              <w:rPr>
                <w:del w:id="1128" w:author="Zheng, Davey" w:date="2023-02-03T14:36:00Z"/>
              </w:rPr>
            </w:pPr>
            <w:del w:id="1129" w:author="Zheng, Davey" w:date="2023-02-03T14:36:00Z">
              <w:r w:rsidDel="00F34AA2">
                <w:delText xml:space="preserve">Airline changes aircrafts </w:delText>
              </w:r>
              <w:r w:rsidR="009126A1" w:rsidDel="00F34AA2">
                <w:delText>between</w:delText>
              </w:r>
              <w:r w:rsidR="00812000" w:rsidDel="00F34AA2">
                <w:delText xml:space="preserve"> operation</w:delText>
              </w:r>
              <w:r w:rsidDel="00F34AA2">
                <w:delText xml:space="preserve"> flights</w:delText>
              </w:r>
              <w:r w:rsidR="009126A1" w:rsidDel="00F34AA2">
                <w:delText xml:space="preserve"> </w:delText>
              </w:r>
              <w:r w:rsidR="009126A1" w:rsidDel="00F34AA2">
                <w:rPr>
                  <w:rFonts w:cstheme="minorHAnsi"/>
                </w:rPr>
                <w:delText xml:space="preserve">due to the operation situations.  </w:delText>
              </w:r>
            </w:del>
          </w:p>
        </w:tc>
      </w:tr>
      <w:tr w:rsidR="00C11CA8" w:rsidRPr="00EB197A" w:rsidDel="00F34AA2" w14:paraId="45C46D2E" w14:textId="7682AF94" w:rsidTr="0AFB4D89">
        <w:trPr>
          <w:del w:id="1130" w:author="Zheng, Davey" w:date="2023-02-03T14:36:00Z"/>
        </w:trPr>
        <w:tc>
          <w:tcPr>
            <w:tcW w:w="20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6D7E737" w14:textId="1B5124C4" w:rsidR="00C11CA8" w:rsidRPr="00EA09F0" w:rsidDel="00F34AA2" w:rsidRDefault="00C11CA8" w:rsidP="004171E7">
            <w:pPr>
              <w:jc w:val="right"/>
              <w:rPr>
                <w:del w:id="1131" w:author="Zheng, Davey" w:date="2023-02-03T14:36:00Z"/>
                <w:rFonts w:cstheme="minorHAnsi"/>
              </w:rPr>
            </w:pPr>
            <w:del w:id="1132" w:author="Zheng, Davey" w:date="2023-02-03T14:36:00Z">
              <w:r w:rsidRPr="00EA09F0" w:rsidDel="00F34AA2">
                <w:rPr>
                  <w:rFonts w:cstheme="minorHAnsi"/>
                </w:rPr>
                <w:delText>Preconditions:</w:delText>
              </w:r>
            </w:del>
          </w:p>
        </w:tc>
        <w:tc>
          <w:tcPr>
            <w:tcW w:w="74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129A5A4" w14:textId="72670DA0" w:rsidR="00C11CA8" w:rsidRPr="00555E6C" w:rsidDel="00F34AA2" w:rsidRDefault="00812000" w:rsidP="00555E6C">
            <w:pPr>
              <w:spacing w:before="180" w:after="20"/>
              <w:rPr>
                <w:del w:id="1133" w:author="Zheng, Davey" w:date="2023-02-03T14:36:00Z"/>
                <w:rFonts w:cstheme="minorHAnsi"/>
              </w:rPr>
            </w:pPr>
            <w:del w:id="1134" w:author="Zheng, Davey" w:date="2023-02-03T14:36:00Z">
              <w:r w:rsidDel="00F34AA2">
                <w:rPr>
                  <w:rFonts w:cstheme="minorHAnsi"/>
                </w:rPr>
                <w:delText>Flights must be available in operation flight schedule</w:delText>
              </w:r>
              <w:r w:rsidR="005B6FA3" w:rsidDel="00F34AA2">
                <w:rPr>
                  <w:rFonts w:cstheme="minorHAnsi"/>
                </w:rPr>
                <w:delText xml:space="preserve"> </w:delText>
              </w:r>
            </w:del>
          </w:p>
        </w:tc>
      </w:tr>
      <w:tr w:rsidR="00C11CA8" w:rsidRPr="00EB197A" w:rsidDel="00F34AA2" w14:paraId="7CB163A2" w14:textId="754DA1D5" w:rsidTr="0AFB4D89">
        <w:trPr>
          <w:del w:id="1135" w:author="Zheng, Davey" w:date="2023-02-03T14:36:00Z"/>
        </w:trPr>
        <w:tc>
          <w:tcPr>
            <w:tcW w:w="20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B9D4711" w14:textId="46C68F3D" w:rsidR="00C11CA8" w:rsidRPr="00EB197A" w:rsidDel="00F34AA2" w:rsidRDefault="00C11CA8" w:rsidP="004171E7">
            <w:pPr>
              <w:jc w:val="right"/>
              <w:rPr>
                <w:del w:id="1136" w:author="Zheng, Davey" w:date="2023-02-03T14:36:00Z"/>
                <w:rFonts w:cstheme="minorHAnsi"/>
              </w:rPr>
            </w:pPr>
            <w:del w:id="1137" w:author="Zheng, Davey" w:date="2023-02-03T14:36:00Z">
              <w:r w:rsidRPr="00EB197A" w:rsidDel="00F34AA2">
                <w:rPr>
                  <w:rFonts w:cstheme="minorHAnsi"/>
                </w:rPr>
                <w:delText>Postconditions:</w:delText>
              </w:r>
            </w:del>
          </w:p>
        </w:tc>
        <w:tc>
          <w:tcPr>
            <w:tcW w:w="74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B86269" w14:textId="2288E442" w:rsidR="00327048" w:rsidDel="00F34AA2" w:rsidRDefault="00812000" w:rsidP="00327048">
            <w:pPr>
              <w:pStyle w:val="ListParagraph"/>
              <w:numPr>
                <w:ilvl w:val="0"/>
                <w:numId w:val="42"/>
              </w:numPr>
              <w:rPr>
                <w:del w:id="1138" w:author="Zheng, Davey" w:date="2023-02-03T14:36:00Z"/>
                <w:rFonts w:cstheme="minorHAnsi"/>
              </w:rPr>
            </w:pPr>
            <w:del w:id="1139" w:author="Zheng, Davey" w:date="2023-02-03T14:36:00Z">
              <w:r w:rsidRPr="00327048" w:rsidDel="00F34AA2">
                <w:rPr>
                  <w:rFonts w:cstheme="minorHAnsi"/>
                </w:rPr>
                <w:delText xml:space="preserve">AODB </w:delText>
              </w:r>
              <w:r w:rsidR="00327048" w:rsidDel="00F34AA2">
                <w:rPr>
                  <w:rFonts w:cstheme="minorHAnsi"/>
                </w:rPr>
                <w:delText xml:space="preserve">updated </w:delText>
              </w:r>
              <w:r w:rsidRPr="00327048" w:rsidDel="00F34AA2">
                <w:rPr>
                  <w:rFonts w:cstheme="minorHAnsi"/>
                </w:rPr>
                <w:delText xml:space="preserve"> the aircrafts </w:delText>
              </w:r>
              <w:r w:rsidR="00327048" w:rsidDel="00F34AA2">
                <w:rPr>
                  <w:rFonts w:cstheme="minorHAnsi"/>
                </w:rPr>
                <w:delText xml:space="preserve">in flights </w:delText>
              </w:r>
              <w:r w:rsidRPr="00327048" w:rsidDel="00F34AA2">
                <w:rPr>
                  <w:rFonts w:cstheme="minorHAnsi"/>
                </w:rPr>
                <w:delText>accordingly</w:delText>
              </w:r>
              <w:r w:rsidR="00327048" w:rsidDel="00F34AA2">
                <w:rPr>
                  <w:rFonts w:cstheme="minorHAnsi"/>
                </w:rPr>
                <w:delText>.</w:delText>
              </w:r>
            </w:del>
          </w:p>
          <w:p w14:paraId="7BBC2A58" w14:textId="234DA8B3" w:rsidR="00C11CA8" w:rsidRPr="00327048" w:rsidDel="00F34AA2" w:rsidRDefault="00812000" w:rsidP="00327048">
            <w:pPr>
              <w:pStyle w:val="ListParagraph"/>
              <w:numPr>
                <w:ilvl w:val="0"/>
                <w:numId w:val="42"/>
              </w:numPr>
              <w:rPr>
                <w:del w:id="1140" w:author="Zheng, Davey" w:date="2023-02-03T14:36:00Z"/>
                <w:rFonts w:cstheme="minorHAnsi"/>
              </w:rPr>
            </w:pPr>
            <w:del w:id="1141" w:author="Zheng, Davey" w:date="2023-02-03T14:36:00Z">
              <w:r w:rsidRPr="00327048" w:rsidDel="00F34AA2">
                <w:rPr>
                  <w:rFonts w:cstheme="minorHAnsi"/>
                </w:rPr>
                <w:delText>RMS</w:delText>
              </w:r>
              <w:r w:rsidR="00327048" w:rsidDel="00F34AA2">
                <w:rPr>
                  <w:rFonts w:cstheme="minorHAnsi"/>
                </w:rPr>
                <w:delText xml:space="preserve"> </w:delText>
              </w:r>
              <w:r w:rsidR="00327048" w:rsidRPr="00327048" w:rsidDel="00F34AA2">
                <w:rPr>
                  <w:rFonts w:cstheme="minorHAnsi"/>
                </w:rPr>
                <w:delText>update</w:delText>
              </w:r>
              <w:r w:rsidR="00327048" w:rsidDel="00F34AA2">
                <w:rPr>
                  <w:rFonts w:cstheme="minorHAnsi"/>
                </w:rPr>
                <w:delText>d</w:delText>
              </w:r>
              <w:r w:rsidR="00327048" w:rsidRPr="00327048" w:rsidDel="00F34AA2">
                <w:rPr>
                  <w:rFonts w:cstheme="minorHAnsi"/>
                </w:rPr>
                <w:delText xml:space="preserve"> the operation gate plan based </w:delText>
              </w:r>
            </w:del>
            <w:ins w:id="1142" w:author="Klassen, Michael" w:date="2023-01-16T10:52:00Z">
              <w:del w:id="1143" w:author="Zheng, Davey" w:date="2023-02-03T14:36:00Z">
                <w:r w:rsidR="0023679C" w:rsidDel="00F34AA2">
                  <w:rPr>
                    <w:rFonts w:cstheme="minorHAnsi"/>
                  </w:rPr>
                  <w:delText xml:space="preserve">on </w:delText>
                </w:r>
              </w:del>
            </w:ins>
            <w:del w:id="1144" w:author="Zheng, Davey" w:date="2023-02-03T14:36:00Z">
              <w:r w:rsidR="00327048" w:rsidRPr="00327048" w:rsidDel="00F34AA2">
                <w:rPr>
                  <w:rFonts w:cstheme="minorHAnsi"/>
                </w:rPr>
                <w:delText>the changed aircrafts.</w:delText>
              </w:r>
            </w:del>
          </w:p>
        </w:tc>
      </w:tr>
      <w:tr w:rsidR="00C11CA8" w:rsidRPr="00EB197A" w:rsidDel="00F34AA2" w14:paraId="4508F886" w14:textId="095C0F97" w:rsidTr="0AFB4D89">
        <w:trPr>
          <w:del w:id="1145" w:author="Zheng, Davey" w:date="2023-02-03T14:36:00Z"/>
        </w:trPr>
        <w:tc>
          <w:tcPr>
            <w:tcW w:w="20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C482CD2" w14:textId="2C2464F4" w:rsidR="00C11CA8" w:rsidRPr="00B859C0" w:rsidDel="00F34AA2" w:rsidRDefault="00C11CA8" w:rsidP="004171E7">
            <w:pPr>
              <w:jc w:val="right"/>
              <w:rPr>
                <w:del w:id="1146" w:author="Zheng, Davey" w:date="2023-02-03T14:36:00Z"/>
                <w:rFonts w:cstheme="minorHAnsi"/>
              </w:rPr>
            </w:pPr>
            <w:del w:id="1147" w:author="Zheng, Davey" w:date="2023-02-03T14:36:00Z">
              <w:r w:rsidRPr="00B859C0" w:rsidDel="00F34AA2">
                <w:rPr>
                  <w:rFonts w:cstheme="minorHAnsi"/>
                </w:rPr>
                <w:delText>Normal Flow:</w:delText>
              </w:r>
            </w:del>
          </w:p>
        </w:tc>
        <w:tc>
          <w:tcPr>
            <w:tcW w:w="74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tbl>
            <w:tblPr>
              <w:tblW w:w="5851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5851"/>
            </w:tblGrid>
            <w:tr w:rsidR="00DA46F1" w:rsidRPr="00B859C0" w:rsidDel="00F34AA2" w14:paraId="71C6D78C" w14:textId="52880E00" w:rsidTr="00643333">
              <w:trPr>
                <w:trHeight w:val="285"/>
                <w:del w:id="1148" w:author="Zheng, Davey" w:date="2023-02-03T14:36:00Z"/>
              </w:trPr>
              <w:tc>
                <w:tcPr>
                  <w:tcW w:w="5851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</w:tcBorders>
                </w:tcPr>
                <w:p w14:paraId="6C180D65" w14:textId="7060F446" w:rsidR="00DA46F1" w:rsidRPr="00B859C0" w:rsidDel="00F34AA2" w:rsidRDefault="00955D88" w:rsidP="00DA46F1">
                  <w:pPr>
                    <w:textAlignment w:val="baseline"/>
                    <w:rPr>
                      <w:del w:id="1149" w:author="Zheng, Davey" w:date="2023-02-03T14:36:00Z"/>
                    </w:rPr>
                  </w:pPr>
                  <w:del w:id="1150" w:author="Zheng, Davey" w:date="2023-02-03T14:36:00Z">
                    <w:r w:rsidDel="00F34AA2">
                      <w:object w:dxaOrig="10306" w:dyaOrig="5445" w14:anchorId="5797626B">
                        <v:shape id="_x0000_i1031" type="#_x0000_t75" style="width:291.1pt;height:153.95pt" o:ole="">
                          <v:imagedata r:id="rId27" o:title=""/>
                        </v:shape>
                        <o:OLEObject Type="Embed" ProgID="Visio.Drawing.15" ShapeID="_x0000_i1031" DrawAspect="Content" ObjectID="_1739536726" r:id="rId28"/>
                      </w:object>
                    </w:r>
                  </w:del>
                </w:p>
              </w:tc>
            </w:tr>
          </w:tbl>
          <w:p w14:paraId="7E029B33" w14:textId="488DF77B" w:rsidR="00C11CA8" w:rsidRPr="00B859C0" w:rsidDel="00F34AA2" w:rsidRDefault="00C11CA8" w:rsidP="004171E7">
            <w:pPr>
              <w:ind w:left="360"/>
              <w:rPr>
                <w:del w:id="1151" w:author="Zheng, Davey" w:date="2023-02-03T14:36:00Z"/>
                <w:rFonts w:cstheme="minorHAnsi"/>
              </w:rPr>
            </w:pPr>
          </w:p>
        </w:tc>
      </w:tr>
      <w:tr w:rsidR="00850016" w:rsidRPr="00EB197A" w:rsidDel="00F34AA2" w14:paraId="6704F178" w14:textId="0D85B400" w:rsidTr="0AFB4D89">
        <w:trPr>
          <w:del w:id="1152" w:author="Zheng, Davey" w:date="2023-02-03T14:36:00Z"/>
        </w:trPr>
        <w:tc>
          <w:tcPr>
            <w:tcW w:w="20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E3586EF" w14:textId="36EFD77B" w:rsidR="00850016" w:rsidRPr="00EB197A" w:rsidDel="00F34AA2" w:rsidRDefault="00850016" w:rsidP="00850016">
            <w:pPr>
              <w:jc w:val="right"/>
              <w:rPr>
                <w:del w:id="1153" w:author="Zheng, Davey" w:date="2023-02-03T14:36:00Z"/>
                <w:rFonts w:cstheme="minorHAnsi"/>
              </w:rPr>
            </w:pPr>
            <w:del w:id="1154" w:author="Zheng, Davey" w:date="2023-02-03T14:36:00Z">
              <w:r w:rsidRPr="00EB197A" w:rsidDel="00F34AA2">
                <w:rPr>
                  <w:rFonts w:cstheme="minorHAnsi"/>
                </w:rPr>
                <w:delText>Exceptions:</w:delText>
              </w:r>
            </w:del>
          </w:p>
        </w:tc>
        <w:tc>
          <w:tcPr>
            <w:tcW w:w="74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6863DFE" w14:textId="38C58B81" w:rsidR="00850016" w:rsidRPr="00EB197A" w:rsidDel="00F34AA2" w:rsidRDefault="00850016" w:rsidP="00850016">
            <w:pPr>
              <w:rPr>
                <w:del w:id="1155" w:author="Zheng, Davey" w:date="2023-02-03T14:36:00Z"/>
                <w:rFonts w:cstheme="minorHAnsi"/>
              </w:rPr>
            </w:pPr>
            <w:del w:id="1156" w:author="Zheng, Davey" w:date="2023-02-03T14:36:00Z">
              <w:r w:rsidDel="00F34AA2">
                <w:rPr>
                  <w:rFonts w:cstheme="minorHAnsi"/>
                </w:rPr>
                <w:delText>NA</w:delText>
              </w:r>
            </w:del>
          </w:p>
        </w:tc>
      </w:tr>
      <w:tr w:rsidR="00850016" w:rsidRPr="00EB197A" w:rsidDel="00F34AA2" w14:paraId="24439820" w14:textId="1393E8CA" w:rsidTr="0AFB4D89">
        <w:trPr>
          <w:del w:id="1157" w:author="Zheng, Davey" w:date="2023-02-03T14:36:00Z"/>
        </w:trPr>
        <w:tc>
          <w:tcPr>
            <w:tcW w:w="20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3B06B46" w14:textId="716E9204" w:rsidR="00850016" w:rsidRPr="00EB197A" w:rsidDel="00F34AA2" w:rsidRDefault="00850016" w:rsidP="00850016">
            <w:pPr>
              <w:jc w:val="right"/>
              <w:rPr>
                <w:del w:id="1158" w:author="Zheng, Davey" w:date="2023-02-03T14:36:00Z"/>
                <w:rFonts w:cstheme="minorHAnsi"/>
              </w:rPr>
            </w:pPr>
            <w:del w:id="1159" w:author="Zheng, Davey" w:date="2023-02-03T14:36:00Z">
              <w:r w:rsidRPr="00EB197A" w:rsidDel="00F34AA2">
                <w:rPr>
                  <w:rFonts w:cstheme="minorHAnsi"/>
                </w:rPr>
                <w:delText>Priority:</w:delText>
              </w:r>
            </w:del>
          </w:p>
        </w:tc>
        <w:tc>
          <w:tcPr>
            <w:tcW w:w="74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103EBC" w14:textId="10A135A6" w:rsidR="00850016" w:rsidRPr="00EB197A" w:rsidDel="00F34AA2" w:rsidRDefault="00850016" w:rsidP="00850016">
            <w:pPr>
              <w:rPr>
                <w:del w:id="1160" w:author="Zheng, Davey" w:date="2023-02-03T14:36:00Z"/>
                <w:rFonts w:cstheme="minorHAnsi"/>
              </w:rPr>
            </w:pPr>
            <w:del w:id="1161" w:author="Zheng, Davey" w:date="2023-02-03T14:36:00Z">
              <w:r w:rsidRPr="00EB197A" w:rsidDel="00F34AA2">
                <w:rPr>
                  <w:rFonts w:cstheme="minorHAnsi"/>
                </w:rPr>
                <w:delText>M</w:delText>
              </w:r>
            </w:del>
          </w:p>
        </w:tc>
      </w:tr>
      <w:tr w:rsidR="00850016" w:rsidRPr="00EB197A" w:rsidDel="00F34AA2" w14:paraId="058570BB" w14:textId="4913B448" w:rsidTr="0AFB4D89">
        <w:trPr>
          <w:del w:id="1162" w:author="Zheng, Davey" w:date="2023-02-03T14:36:00Z"/>
        </w:trPr>
        <w:tc>
          <w:tcPr>
            <w:tcW w:w="20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02FD7B2" w14:textId="05A6B6B7" w:rsidR="00850016" w:rsidRPr="00EB197A" w:rsidDel="00F34AA2" w:rsidRDefault="00850016" w:rsidP="00850016">
            <w:pPr>
              <w:jc w:val="right"/>
              <w:rPr>
                <w:del w:id="1163" w:author="Zheng, Davey" w:date="2023-02-03T14:36:00Z"/>
                <w:rFonts w:cstheme="minorHAnsi"/>
              </w:rPr>
            </w:pPr>
            <w:del w:id="1164" w:author="Zheng, Davey" w:date="2023-02-03T14:36:00Z">
              <w:r w:rsidRPr="00EB197A" w:rsidDel="00F34AA2">
                <w:rPr>
                  <w:rFonts w:cstheme="minorHAnsi"/>
                </w:rPr>
                <w:delText>Frequency of Use:</w:delText>
              </w:r>
            </w:del>
          </w:p>
        </w:tc>
        <w:tc>
          <w:tcPr>
            <w:tcW w:w="74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67299DC" w14:textId="7CB1B903" w:rsidR="00850016" w:rsidRPr="00EB197A" w:rsidDel="00F34AA2" w:rsidRDefault="00327048" w:rsidP="00850016">
            <w:pPr>
              <w:rPr>
                <w:del w:id="1165" w:author="Zheng, Davey" w:date="2023-02-03T14:36:00Z"/>
              </w:rPr>
            </w:pPr>
            <w:del w:id="1166" w:author="Zheng, Davey" w:date="2023-02-03T14:36:00Z">
              <w:r w:rsidDel="00F34AA2">
                <w:delText>Event driven,  Timely</w:delText>
              </w:r>
            </w:del>
          </w:p>
        </w:tc>
      </w:tr>
      <w:tr w:rsidR="00850016" w:rsidRPr="00EB197A" w:rsidDel="00F34AA2" w14:paraId="376F4087" w14:textId="65462AC5" w:rsidTr="0AFB4D89">
        <w:trPr>
          <w:del w:id="1167" w:author="Zheng, Davey" w:date="2023-02-03T14:36:00Z"/>
        </w:trPr>
        <w:tc>
          <w:tcPr>
            <w:tcW w:w="20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B42674F" w14:textId="2C7D1D24" w:rsidR="00850016" w:rsidRPr="00EB197A" w:rsidDel="00F34AA2" w:rsidRDefault="00850016" w:rsidP="00850016">
            <w:pPr>
              <w:jc w:val="right"/>
              <w:rPr>
                <w:del w:id="1168" w:author="Zheng, Davey" w:date="2023-02-03T14:36:00Z"/>
                <w:rFonts w:cstheme="minorHAnsi"/>
              </w:rPr>
            </w:pPr>
            <w:del w:id="1169" w:author="Zheng, Davey" w:date="2023-02-03T14:36:00Z">
              <w:r w:rsidRPr="00EB197A" w:rsidDel="00F34AA2">
                <w:rPr>
                  <w:rFonts w:cstheme="minorHAnsi"/>
                </w:rPr>
                <w:delText>Business Rules:</w:delText>
              </w:r>
            </w:del>
          </w:p>
        </w:tc>
        <w:tc>
          <w:tcPr>
            <w:tcW w:w="74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tbl>
            <w:tblPr>
              <w:tblpPr w:leftFromText="180" w:rightFromText="180" w:vertAnchor="text" w:tblpY="1"/>
              <w:tblOverlap w:val="never"/>
              <w:tblW w:w="7101" w:type="dxa"/>
              <w:tblLayout w:type="fixed"/>
              <w:tblLook w:val="04A0" w:firstRow="1" w:lastRow="0" w:firstColumn="1" w:lastColumn="0" w:noHBand="0" w:noVBand="1"/>
            </w:tblPr>
            <w:tblGrid>
              <w:gridCol w:w="918"/>
              <w:gridCol w:w="1350"/>
              <w:gridCol w:w="1890"/>
              <w:gridCol w:w="2943"/>
            </w:tblGrid>
            <w:tr w:rsidR="00902CF8" w:rsidRPr="006A4C88" w:rsidDel="00F34AA2" w14:paraId="3ECE178A" w14:textId="621F32F5" w:rsidTr="007B0059">
              <w:trPr>
                <w:trHeight w:val="253"/>
                <w:del w:id="1170" w:author="Zheng, Davey" w:date="2023-02-03T14:36:00Z"/>
              </w:trPr>
              <w:tc>
                <w:tcPr>
                  <w:tcW w:w="91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0464587" w14:textId="10C9CC2C" w:rsidR="00902CF8" w:rsidRPr="006A4C88" w:rsidDel="00F34AA2" w:rsidRDefault="00902CF8" w:rsidP="00902CF8">
                  <w:pPr>
                    <w:spacing w:after="0" w:line="240" w:lineRule="auto"/>
                    <w:rPr>
                      <w:del w:id="1171" w:author="Zheng, Davey" w:date="2023-02-03T14:36:00Z"/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del w:id="1172" w:author="Zheng, Davey" w:date="2023-02-03T14:36:00Z">
                    <w:r w:rsidRPr="006A4C88" w:rsidDel="00F34AA2">
                      <w:rPr>
                        <w:rFonts w:ascii="Calibri" w:eastAsia="Times New Roman" w:hAnsi="Calibri" w:cs="Calibri"/>
                        <w:b/>
                        <w:bCs/>
                        <w:color w:val="000000"/>
                        <w:lang w:eastAsia="en-IN"/>
                      </w:rPr>
                      <w:delText>Actor</w:delText>
                    </w:r>
                  </w:del>
                </w:p>
              </w:tc>
              <w:tc>
                <w:tcPr>
                  <w:tcW w:w="135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2E61399" w14:textId="2FD0C331" w:rsidR="00902CF8" w:rsidRPr="00A91165" w:rsidDel="00F34AA2" w:rsidRDefault="00902CF8" w:rsidP="00902CF8">
                  <w:pPr>
                    <w:spacing w:after="0" w:line="240" w:lineRule="auto"/>
                    <w:rPr>
                      <w:del w:id="1173" w:author="Zheng, Davey" w:date="2023-02-03T14:36:00Z"/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del w:id="1174" w:author="Zheng, Davey" w:date="2023-02-03T14:36:00Z">
                    <w:r w:rsidRPr="00A91165" w:rsidDel="00F34AA2">
                      <w:rPr>
                        <w:rFonts w:ascii="Calibri" w:eastAsia="Times New Roman" w:hAnsi="Calibri" w:cs="Calibri"/>
                        <w:b/>
                        <w:bCs/>
                        <w:color w:val="000000"/>
                        <w:lang w:eastAsia="en-IN"/>
                      </w:rPr>
                      <w:delText>Application</w:delText>
                    </w:r>
                  </w:del>
                </w:p>
              </w:tc>
              <w:tc>
                <w:tcPr>
                  <w:tcW w:w="189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F8AC055" w14:textId="1599302C" w:rsidR="00902CF8" w:rsidRPr="00A91165" w:rsidDel="00F34AA2" w:rsidRDefault="00902CF8" w:rsidP="00902CF8">
                  <w:pPr>
                    <w:spacing w:after="0" w:line="240" w:lineRule="auto"/>
                    <w:rPr>
                      <w:del w:id="1175" w:author="Zheng, Davey" w:date="2023-02-03T14:36:00Z"/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del w:id="1176" w:author="Zheng, Davey" w:date="2023-02-03T14:36:00Z">
                    <w:r w:rsidRPr="00A91165" w:rsidDel="00F34AA2">
                      <w:rPr>
                        <w:rFonts w:ascii="Calibri" w:eastAsia="Times New Roman" w:hAnsi="Calibri" w:cs="Calibri"/>
                        <w:b/>
                        <w:bCs/>
                        <w:color w:val="000000"/>
                        <w:lang w:eastAsia="en-IN"/>
                      </w:rPr>
                      <w:delText xml:space="preserve">Action </w:delText>
                    </w:r>
                  </w:del>
                </w:p>
              </w:tc>
              <w:tc>
                <w:tcPr>
                  <w:tcW w:w="294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90137FF" w14:textId="2BEDF00F" w:rsidR="00902CF8" w:rsidRPr="006A4C88" w:rsidDel="00F34AA2" w:rsidRDefault="00902CF8" w:rsidP="00902CF8">
                  <w:pPr>
                    <w:spacing w:after="0" w:line="240" w:lineRule="auto"/>
                    <w:rPr>
                      <w:del w:id="1177" w:author="Zheng, Davey" w:date="2023-02-03T14:36:00Z"/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del w:id="1178" w:author="Zheng, Davey" w:date="2023-02-03T14:36:00Z">
                    <w:r w:rsidRPr="006A4C88" w:rsidDel="00F34AA2">
                      <w:rPr>
                        <w:rFonts w:ascii="Calibri" w:eastAsia="Times New Roman" w:hAnsi="Calibri" w:cs="Calibri"/>
                        <w:b/>
                        <w:bCs/>
                        <w:color w:val="000000"/>
                        <w:lang w:eastAsia="en-IN"/>
                      </w:rPr>
                      <w:delText>Expected behavior</w:delText>
                    </w:r>
                  </w:del>
                </w:p>
              </w:tc>
            </w:tr>
            <w:tr w:rsidR="00902CF8" w:rsidRPr="006A4C88" w:rsidDel="00F34AA2" w14:paraId="21C640E4" w14:textId="2CDFBB65" w:rsidTr="007B0059">
              <w:trPr>
                <w:trHeight w:val="253"/>
                <w:del w:id="1179" w:author="Zheng, Davey" w:date="2023-02-03T14:36:00Z"/>
              </w:trPr>
              <w:tc>
                <w:tcPr>
                  <w:tcW w:w="91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0369E42D" w14:textId="3BBF768F" w:rsidR="00902CF8" w:rsidRPr="006A4C88" w:rsidDel="00F34AA2" w:rsidRDefault="00902CF8" w:rsidP="00902CF8">
                  <w:pPr>
                    <w:spacing w:after="0" w:line="240" w:lineRule="auto"/>
                    <w:rPr>
                      <w:del w:id="1180" w:author="Zheng, Davey" w:date="2023-02-03T14:36:00Z"/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del w:id="1181" w:author="Zheng, Davey" w:date="2023-02-03T14:36:00Z">
                    <w:r w:rsidRPr="006A4C88"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>Airline</w:delText>
                    </w:r>
                  </w:del>
                </w:p>
              </w:tc>
              <w:tc>
                <w:tcPr>
                  <w:tcW w:w="135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10633A10" w14:textId="3B341D9F" w:rsidR="00902CF8" w:rsidRPr="00A91165" w:rsidDel="00F34AA2" w:rsidRDefault="00902CF8" w:rsidP="00902CF8">
                  <w:pPr>
                    <w:spacing w:after="0" w:line="240" w:lineRule="auto"/>
                    <w:rPr>
                      <w:del w:id="1182" w:author="Zheng, Davey" w:date="2023-02-03T14:36:00Z"/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</w:p>
              </w:tc>
              <w:tc>
                <w:tcPr>
                  <w:tcW w:w="189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49B735A1" w14:textId="01674466" w:rsidR="00902CF8" w:rsidRPr="00A91165" w:rsidDel="00F34AA2" w:rsidRDefault="00902CF8" w:rsidP="00902CF8">
                  <w:pPr>
                    <w:spacing w:after="0" w:line="240" w:lineRule="auto"/>
                    <w:rPr>
                      <w:del w:id="1183" w:author="Zheng, Davey" w:date="2023-02-03T14:36:00Z"/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del w:id="1184" w:author="Zheng, Davey" w:date="2023-02-03T14:36:00Z">
                    <w:r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>Plan to swap aircrafts</w:delText>
                    </w:r>
                  </w:del>
                </w:p>
              </w:tc>
              <w:tc>
                <w:tcPr>
                  <w:tcW w:w="294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149135B6" w14:textId="71B7A271" w:rsidR="00902CF8" w:rsidRPr="00BF798D" w:rsidDel="00F34AA2" w:rsidRDefault="00902CF8" w:rsidP="00902CF8">
                  <w:pPr>
                    <w:spacing w:after="0" w:line="240" w:lineRule="auto"/>
                    <w:rPr>
                      <w:del w:id="1185" w:author="Zheng, Davey" w:date="2023-02-03T14:36:00Z"/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</w:p>
              </w:tc>
            </w:tr>
            <w:tr w:rsidR="00902CF8" w:rsidRPr="006A4C88" w:rsidDel="00F34AA2" w14:paraId="61C5C7DD" w14:textId="79A59A3F" w:rsidTr="007B0059">
              <w:trPr>
                <w:trHeight w:val="253"/>
                <w:del w:id="1186" w:author="Zheng, Davey" w:date="2023-02-03T14:36:00Z"/>
              </w:trPr>
              <w:tc>
                <w:tcPr>
                  <w:tcW w:w="91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4DB42007" w14:textId="0675B439" w:rsidR="00902CF8" w:rsidRPr="006A4C88" w:rsidDel="00F34AA2" w:rsidRDefault="00902CF8" w:rsidP="00902CF8">
                  <w:pPr>
                    <w:spacing w:after="0" w:line="240" w:lineRule="auto"/>
                    <w:rPr>
                      <w:del w:id="1187" w:author="Zheng, Davey" w:date="2023-02-03T14:36:00Z"/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del w:id="1188" w:author="Zheng, Davey" w:date="2023-02-03T14:36:00Z">
                    <w:r w:rsidRPr="006A4C88"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>Airline</w:delText>
                    </w:r>
                  </w:del>
                </w:p>
              </w:tc>
              <w:tc>
                <w:tcPr>
                  <w:tcW w:w="135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123D8509" w14:textId="6C8FAF85" w:rsidR="00902CF8" w:rsidRPr="00A91165" w:rsidDel="00F34AA2" w:rsidRDefault="00902CF8" w:rsidP="00902CF8">
                  <w:pPr>
                    <w:spacing w:after="0" w:line="240" w:lineRule="auto"/>
                    <w:rPr>
                      <w:del w:id="1189" w:author="Zheng, Davey" w:date="2023-02-03T14:36:00Z"/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</w:p>
              </w:tc>
              <w:tc>
                <w:tcPr>
                  <w:tcW w:w="189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5D25719A" w14:textId="365E3751" w:rsidR="00902CF8" w:rsidRPr="00BF798D" w:rsidDel="00F34AA2" w:rsidRDefault="00902CF8" w:rsidP="00902CF8">
                  <w:pPr>
                    <w:spacing w:after="0" w:line="240" w:lineRule="auto"/>
                    <w:rPr>
                      <w:del w:id="1190" w:author="Zheng, Davey" w:date="2023-02-03T14:36:00Z"/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del w:id="1191" w:author="Zheng, Davey" w:date="2023-02-03T14:36:00Z">
                    <w:r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>Update the aircraft in OPS flights</w:delText>
                    </w:r>
                  </w:del>
                </w:p>
              </w:tc>
              <w:tc>
                <w:tcPr>
                  <w:tcW w:w="294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0083F7CB" w14:textId="692633FF" w:rsidR="00902CF8" w:rsidRPr="00812000" w:rsidDel="00F34AA2" w:rsidRDefault="00902CF8" w:rsidP="00902CF8">
                  <w:pPr>
                    <w:spacing w:after="0" w:line="240" w:lineRule="auto"/>
                    <w:rPr>
                      <w:del w:id="1192" w:author="Zheng, Davey" w:date="2023-02-03T14:36:00Z"/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del w:id="1193" w:author="Zheng, Davey" w:date="2023-02-03T14:36:00Z">
                    <w:r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>Aircraft type/subtype,  tail,  registration</w:delText>
                    </w:r>
                  </w:del>
                </w:p>
              </w:tc>
            </w:tr>
            <w:tr w:rsidR="00902CF8" w:rsidRPr="006A4C88" w:rsidDel="00F34AA2" w14:paraId="168B289D" w14:textId="242E7D70" w:rsidTr="007B0059">
              <w:trPr>
                <w:trHeight w:val="253"/>
                <w:del w:id="1194" w:author="Zheng, Davey" w:date="2023-02-03T14:36:00Z"/>
              </w:trPr>
              <w:tc>
                <w:tcPr>
                  <w:tcW w:w="91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7B914E10" w14:textId="6FE0DBB1" w:rsidR="00902CF8" w:rsidRPr="006A4C88" w:rsidDel="00F34AA2" w:rsidRDefault="00902CF8" w:rsidP="00902CF8">
                  <w:pPr>
                    <w:spacing w:after="0" w:line="240" w:lineRule="auto"/>
                    <w:rPr>
                      <w:del w:id="1195" w:author="Zheng, Davey" w:date="2023-02-03T14:36:00Z"/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del w:id="1196" w:author="Zheng, Davey" w:date="2023-02-03T14:36:00Z">
                    <w:r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>Airline</w:delText>
                    </w:r>
                  </w:del>
                </w:p>
              </w:tc>
              <w:tc>
                <w:tcPr>
                  <w:tcW w:w="135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106CACE2" w14:textId="2058F85C" w:rsidR="00902CF8" w:rsidRPr="00812000" w:rsidDel="00F34AA2" w:rsidRDefault="00902CF8" w:rsidP="00902CF8">
                  <w:pPr>
                    <w:spacing w:after="0" w:line="240" w:lineRule="auto"/>
                    <w:rPr>
                      <w:del w:id="1197" w:author="Zheng, Davey" w:date="2023-02-03T14:36:00Z"/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</w:p>
              </w:tc>
              <w:tc>
                <w:tcPr>
                  <w:tcW w:w="189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4311153" w14:textId="7FEC846E" w:rsidR="00902CF8" w:rsidRPr="00A91165" w:rsidDel="00F34AA2" w:rsidRDefault="00902CF8" w:rsidP="00902CF8">
                  <w:pPr>
                    <w:spacing w:after="0" w:line="240" w:lineRule="auto"/>
                    <w:rPr>
                      <w:del w:id="1198" w:author="Zheng, Davey" w:date="2023-02-03T14:36:00Z"/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del w:id="1199" w:author="Zheng, Davey" w:date="2023-02-03T14:36:00Z">
                    <w:r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>Publish the aircraft changes</w:delText>
                    </w:r>
                  </w:del>
                </w:p>
              </w:tc>
              <w:tc>
                <w:tcPr>
                  <w:tcW w:w="294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597271F8" w14:textId="5D8721F4" w:rsidR="00902CF8" w:rsidRPr="00902CF8" w:rsidDel="00F34AA2" w:rsidRDefault="00902CF8" w:rsidP="00902CF8">
                  <w:pPr>
                    <w:spacing w:after="0" w:line="240" w:lineRule="auto"/>
                    <w:rPr>
                      <w:del w:id="1200" w:author="Zheng, Davey" w:date="2023-02-03T14:36:00Z"/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del w:id="1201" w:author="Zheng, Davey" w:date="2023-02-03T14:36:00Z">
                    <w:r w:rsidRPr="00902CF8"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>MVT or dedicated interface</w:delText>
                    </w:r>
                  </w:del>
                </w:p>
              </w:tc>
            </w:tr>
            <w:tr w:rsidR="00902CF8" w:rsidRPr="006A4C88" w:rsidDel="00F34AA2" w14:paraId="5A7D2697" w14:textId="6251EB07" w:rsidTr="007B0059">
              <w:trPr>
                <w:trHeight w:val="253"/>
                <w:del w:id="1202" w:author="Zheng, Davey" w:date="2023-02-03T14:36:00Z"/>
              </w:trPr>
              <w:tc>
                <w:tcPr>
                  <w:tcW w:w="91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3A1C9A0" w14:textId="5305CD69" w:rsidR="00902CF8" w:rsidRPr="006A4C88" w:rsidDel="00F34AA2" w:rsidRDefault="00902CF8" w:rsidP="00902CF8">
                  <w:pPr>
                    <w:spacing w:after="0" w:line="240" w:lineRule="auto"/>
                    <w:rPr>
                      <w:del w:id="1203" w:author="Zheng, Davey" w:date="2023-02-03T14:36:00Z"/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del w:id="1204" w:author="Zheng, Davey" w:date="2023-02-03T14:36:00Z">
                    <w:r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>Airport</w:delText>
                    </w:r>
                  </w:del>
                </w:p>
              </w:tc>
              <w:tc>
                <w:tcPr>
                  <w:tcW w:w="13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0C100FA" w14:textId="20CFC63C" w:rsidR="00902CF8" w:rsidRPr="006A4C88" w:rsidDel="00F34AA2" w:rsidRDefault="00902CF8" w:rsidP="00902CF8">
                  <w:pPr>
                    <w:spacing w:after="0" w:line="240" w:lineRule="auto"/>
                    <w:rPr>
                      <w:del w:id="1205" w:author="Zheng, Davey" w:date="2023-02-03T14:36:00Z"/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del w:id="1206" w:author="Zheng, Davey" w:date="2023-02-03T14:36:00Z">
                    <w:r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>AODB</w:delText>
                    </w:r>
                  </w:del>
                </w:p>
              </w:tc>
              <w:tc>
                <w:tcPr>
                  <w:tcW w:w="189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74F486B" w14:textId="0E160084" w:rsidR="00902CF8" w:rsidRPr="006A4C88" w:rsidDel="00F34AA2" w:rsidRDefault="00902CF8" w:rsidP="00902CF8">
                  <w:pPr>
                    <w:spacing w:after="0" w:line="240" w:lineRule="auto"/>
                    <w:rPr>
                      <w:del w:id="1207" w:author="Zheng, Davey" w:date="2023-02-03T14:36:00Z"/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del w:id="1208" w:author="Zheng, Davey" w:date="2023-02-03T14:36:00Z">
                    <w:r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>Update the aircraft changes accordingly</w:delText>
                    </w:r>
                  </w:del>
                </w:p>
              </w:tc>
              <w:tc>
                <w:tcPr>
                  <w:tcW w:w="294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279A034B" w14:textId="179FA38C" w:rsidR="00902CF8" w:rsidRPr="00902CF8" w:rsidDel="00F34AA2" w:rsidRDefault="00902CF8" w:rsidP="00902CF8">
                  <w:pPr>
                    <w:spacing w:after="0" w:line="240" w:lineRule="auto"/>
                    <w:rPr>
                      <w:del w:id="1209" w:author="Zheng, Davey" w:date="2023-02-03T14:36:00Z"/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del w:id="1210" w:author="Zheng, Davey" w:date="2023-02-03T14:36:00Z">
                    <w:r w:rsidRPr="00902CF8"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 xml:space="preserve"> </w:delText>
                    </w:r>
                  </w:del>
                </w:p>
              </w:tc>
            </w:tr>
            <w:tr w:rsidR="00902CF8" w:rsidRPr="006A4C88" w:rsidDel="00F34AA2" w14:paraId="3219A4BB" w14:textId="71CDD3F3" w:rsidTr="007B0059">
              <w:trPr>
                <w:trHeight w:val="253"/>
                <w:del w:id="1211" w:author="Zheng, Davey" w:date="2023-02-03T14:36:00Z"/>
              </w:trPr>
              <w:tc>
                <w:tcPr>
                  <w:tcW w:w="918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E3E609A" w14:textId="04838B17" w:rsidR="00902CF8" w:rsidRPr="006A4C88" w:rsidDel="00F34AA2" w:rsidRDefault="00902CF8" w:rsidP="00902CF8">
                  <w:pPr>
                    <w:spacing w:after="0" w:line="240" w:lineRule="auto"/>
                    <w:rPr>
                      <w:del w:id="1212" w:author="Zheng, Davey" w:date="2023-02-03T14:36:00Z"/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del w:id="1213" w:author="Zheng, Davey" w:date="2023-02-03T14:36:00Z">
                    <w:r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>Airport</w:delText>
                    </w:r>
                  </w:del>
                </w:p>
              </w:tc>
              <w:tc>
                <w:tcPr>
                  <w:tcW w:w="135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A0C9D16" w14:textId="35F8F3D3" w:rsidR="00902CF8" w:rsidRPr="006A4C88" w:rsidDel="00F34AA2" w:rsidRDefault="00902CF8" w:rsidP="00902CF8">
                  <w:pPr>
                    <w:spacing w:after="0" w:line="240" w:lineRule="auto"/>
                    <w:rPr>
                      <w:del w:id="1214" w:author="Zheng, Davey" w:date="2023-02-03T14:36:00Z"/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del w:id="1215" w:author="Zheng, Davey" w:date="2023-02-03T14:36:00Z">
                    <w:r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>RMS</w:delText>
                    </w:r>
                  </w:del>
                </w:p>
              </w:tc>
              <w:tc>
                <w:tcPr>
                  <w:tcW w:w="189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0F2FDC1" w14:textId="0B4BA997" w:rsidR="00902CF8" w:rsidRPr="006A4C88" w:rsidDel="00F34AA2" w:rsidRDefault="00902CF8" w:rsidP="00902CF8">
                  <w:pPr>
                    <w:spacing w:after="0" w:line="240" w:lineRule="auto"/>
                    <w:rPr>
                      <w:del w:id="1216" w:author="Zheng, Davey" w:date="2023-02-03T14:36:00Z"/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del w:id="1217" w:author="Zheng, Davey" w:date="2023-02-03T14:36:00Z">
                    <w:r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>Update gate plan based on the aircraft changes</w:delText>
                    </w:r>
                  </w:del>
                </w:p>
              </w:tc>
              <w:tc>
                <w:tcPr>
                  <w:tcW w:w="2943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24FDA7C3" w14:textId="05ED0B0E" w:rsidR="00902CF8" w:rsidRPr="00770C7B" w:rsidDel="00F34AA2" w:rsidRDefault="00902CF8" w:rsidP="00902CF8">
                  <w:pPr>
                    <w:spacing w:after="0" w:line="240" w:lineRule="auto"/>
                    <w:rPr>
                      <w:del w:id="1218" w:author="Zheng, Davey" w:date="2023-02-03T14:36:00Z"/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del w:id="1219" w:author="Zheng, Davey" w:date="2023-02-03T14:36:00Z">
                    <w:r w:rsidRPr="00770C7B"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 xml:space="preserve"> </w:delText>
                    </w:r>
                  </w:del>
                </w:p>
              </w:tc>
            </w:tr>
            <w:tr w:rsidR="00902CF8" w:rsidRPr="006A4C88" w:rsidDel="00F34AA2" w14:paraId="13BB4F40" w14:textId="7BBC3E76" w:rsidTr="007B0059">
              <w:trPr>
                <w:trHeight w:val="253"/>
                <w:del w:id="1220" w:author="Zheng, Davey" w:date="2023-02-03T14:36:00Z"/>
              </w:trPr>
              <w:tc>
                <w:tcPr>
                  <w:tcW w:w="91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1CD158F3" w14:textId="00491681" w:rsidR="00902CF8" w:rsidDel="00F34AA2" w:rsidRDefault="00902CF8" w:rsidP="00902CF8">
                  <w:pPr>
                    <w:spacing w:after="0" w:line="240" w:lineRule="auto"/>
                    <w:rPr>
                      <w:del w:id="1221" w:author="Zheng, Davey" w:date="2023-02-03T14:36:00Z"/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</w:p>
              </w:tc>
              <w:tc>
                <w:tcPr>
                  <w:tcW w:w="13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264E32E7" w14:textId="0EF104D8" w:rsidR="00902CF8" w:rsidRPr="006A4C88" w:rsidDel="00F34AA2" w:rsidRDefault="00902CF8" w:rsidP="00902CF8">
                  <w:pPr>
                    <w:spacing w:after="0" w:line="240" w:lineRule="auto"/>
                    <w:rPr>
                      <w:del w:id="1222" w:author="Zheng, Davey" w:date="2023-02-03T14:36:00Z"/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</w:p>
              </w:tc>
              <w:tc>
                <w:tcPr>
                  <w:tcW w:w="189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21038C7B" w14:textId="4F538BDD" w:rsidR="00902CF8" w:rsidDel="00F34AA2" w:rsidRDefault="00902CF8" w:rsidP="00902CF8">
                  <w:pPr>
                    <w:spacing w:after="0" w:line="240" w:lineRule="auto"/>
                    <w:rPr>
                      <w:del w:id="1223" w:author="Zheng, Davey" w:date="2023-02-03T14:36:00Z"/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</w:p>
              </w:tc>
              <w:tc>
                <w:tcPr>
                  <w:tcW w:w="294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203105E1" w14:textId="53298ABC" w:rsidR="00902CF8" w:rsidDel="00F34AA2" w:rsidRDefault="00902CF8" w:rsidP="00902CF8">
                  <w:pPr>
                    <w:spacing w:after="0" w:line="240" w:lineRule="auto"/>
                    <w:rPr>
                      <w:del w:id="1224" w:author="Zheng, Davey" w:date="2023-02-03T14:36:00Z"/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</w:p>
              </w:tc>
            </w:tr>
          </w:tbl>
          <w:p w14:paraId="6D82366F" w14:textId="7FB531D8" w:rsidR="00850016" w:rsidRPr="00EB197A" w:rsidDel="00F34AA2" w:rsidRDefault="00850016" w:rsidP="006A4C88">
            <w:pPr>
              <w:rPr>
                <w:del w:id="1225" w:author="Zheng, Davey" w:date="2023-02-03T14:36:00Z"/>
                <w:rFonts w:cstheme="minorHAnsi"/>
              </w:rPr>
            </w:pPr>
          </w:p>
        </w:tc>
      </w:tr>
      <w:tr w:rsidR="00327048" w:rsidRPr="00EB197A" w:rsidDel="00F34AA2" w14:paraId="474E6021" w14:textId="2D04EC7C" w:rsidTr="0AFB4D89">
        <w:trPr>
          <w:del w:id="1226" w:author="Zheng, Davey" w:date="2023-02-03T14:36:00Z"/>
        </w:trPr>
        <w:tc>
          <w:tcPr>
            <w:tcW w:w="20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20B4CCA" w14:textId="6E34BC1A" w:rsidR="00327048" w:rsidRPr="00EB197A" w:rsidDel="00F34AA2" w:rsidRDefault="00327048" w:rsidP="00327048">
            <w:pPr>
              <w:jc w:val="right"/>
              <w:rPr>
                <w:del w:id="1227" w:author="Zheng, Davey" w:date="2023-02-03T14:36:00Z"/>
                <w:rFonts w:cstheme="minorHAnsi"/>
              </w:rPr>
            </w:pPr>
            <w:del w:id="1228" w:author="Zheng, Davey" w:date="2023-02-03T14:36:00Z">
              <w:r w:rsidRPr="00EB197A" w:rsidDel="00F34AA2">
                <w:rPr>
                  <w:rFonts w:cstheme="minorHAnsi"/>
                </w:rPr>
                <w:delText>Other Information:</w:delText>
              </w:r>
            </w:del>
          </w:p>
        </w:tc>
        <w:tc>
          <w:tcPr>
            <w:tcW w:w="74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667BA0" w14:textId="297261F9" w:rsidR="00327048" w:rsidDel="00F34AA2" w:rsidRDefault="00327048" w:rsidP="00327048">
            <w:pPr>
              <w:rPr>
                <w:del w:id="1229" w:author="Zheng, Davey" w:date="2023-02-03T14:36:00Z"/>
                <w:rFonts w:cstheme="minorHAnsi"/>
              </w:rPr>
            </w:pPr>
            <w:del w:id="1230" w:author="Zheng, Davey" w:date="2023-02-03T14:36:00Z">
              <w:r w:rsidDel="00F34AA2">
                <w:rPr>
                  <w:rFonts w:cstheme="minorHAnsi"/>
                </w:rPr>
                <w:delText>-----------  optional processes</w:delText>
              </w:r>
            </w:del>
          </w:p>
          <w:p w14:paraId="468DC1BE" w14:textId="720B0D2A" w:rsidR="00327048" w:rsidRPr="00EB197A" w:rsidDel="00F34AA2" w:rsidRDefault="00327048" w:rsidP="00327048">
            <w:pPr>
              <w:rPr>
                <w:del w:id="1231" w:author="Zheng, Davey" w:date="2023-02-03T14:36:00Z"/>
                <w:rFonts w:cstheme="minorHAnsi"/>
              </w:rPr>
            </w:pPr>
            <w:del w:id="1232" w:author="Zheng, Davey" w:date="2023-02-03T14:36:00Z">
              <w:r w:rsidRPr="005A3330" w:rsidDel="00F34AA2">
                <w:rPr>
                  <w:rFonts w:cstheme="minorHAnsi"/>
                  <w:color w:val="0070C0"/>
                </w:rPr>
                <w:delText>______</w:delText>
              </w:r>
              <w:r w:rsidDel="00F34AA2">
                <w:rPr>
                  <w:rFonts w:cstheme="minorHAnsi"/>
                  <w:color w:val="0070C0"/>
                </w:rPr>
                <w:delText xml:space="preserve">  airline         </w:delText>
              </w:r>
              <w:r w:rsidRPr="005A3330" w:rsidDel="00F34AA2">
                <w:rPr>
                  <w:rFonts w:cstheme="minorHAnsi"/>
                  <w:color w:val="00B050"/>
                </w:rPr>
                <w:delText>______</w:delText>
              </w:r>
              <w:r w:rsidDel="00F34AA2">
                <w:rPr>
                  <w:rFonts w:cstheme="minorHAnsi"/>
                  <w:color w:val="0070C0"/>
                </w:rPr>
                <w:delText xml:space="preserve">  </w:delText>
              </w:r>
              <w:r w:rsidDel="00F34AA2">
                <w:rPr>
                  <w:rFonts w:cstheme="minorHAnsi"/>
                  <w:color w:val="00B050"/>
                </w:rPr>
                <w:delText xml:space="preserve">airport       </w:delText>
              </w:r>
              <w:r w:rsidRPr="005A3330" w:rsidDel="00F34AA2">
                <w:rPr>
                  <w:rFonts w:cstheme="minorHAnsi"/>
                  <w:color w:val="F4B083" w:themeColor="accent2" w:themeTint="99"/>
                </w:rPr>
                <w:delText>______</w:delText>
              </w:r>
              <w:r w:rsidDel="00F34AA2">
                <w:rPr>
                  <w:rFonts w:cstheme="minorHAnsi"/>
                  <w:color w:val="F4B083" w:themeColor="accent2" w:themeTint="99"/>
                </w:rPr>
                <w:delText xml:space="preserve">   Service vendor</w:delText>
              </w:r>
            </w:del>
          </w:p>
        </w:tc>
      </w:tr>
      <w:tr w:rsidR="00327048" w:rsidRPr="00EB197A" w:rsidDel="00F34AA2" w14:paraId="5CA74856" w14:textId="3F48F38E" w:rsidTr="0AFB4D89">
        <w:trPr>
          <w:del w:id="1233" w:author="Zheng, Davey" w:date="2023-02-03T14:36:00Z"/>
        </w:trPr>
        <w:tc>
          <w:tcPr>
            <w:tcW w:w="20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hideMark/>
          </w:tcPr>
          <w:p w14:paraId="24CA9E1E" w14:textId="2D18AE62" w:rsidR="00327048" w:rsidRPr="00EB197A" w:rsidDel="00F34AA2" w:rsidRDefault="00327048" w:rsidP="00327048">
            <w:pPr>
              <w:jc w:val="right"/>
              <w:rPr>
                <w:del w:id="1234" w:author="Zheng, Davey" w:date="2023-02-03T14:36:00Z"/>
                <w:rFonts w:cstheme="minorHAnsi"/>
              </w:rPr>
            </w:pPr>
            <w:del w:id="1235" w:author="Zheng, Davey" w:date="2023-02-03T14:36:00Z">
              <w:r w:rsidRPr="00EB197A" w:rsidDel="00F34AA2">
                <w:rPr>
                  <w:rFonts w:cstheme="minorHAnsi"/>
                </w:rPr>
                <w:delText>Assumptions:</w:delText>
              </w:r>
            </w:del>
          </w:p>
        </w:tc>
        <w:tc>
          <w:tcPr>
            <w:tcW w:w="74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C20AD5C" w14:textId="7A378728" w:rsidR="00327048" w:rsidRPr="00EB197A" w:rsidDel="00F34AA2" w:rsidRDefault="00327048" w:rsidP="00327048">
            <w:pPr>
              <w:rPr>
                <w:del w:id="1236" w:author="Zheng, Davey" w:date="2023-02-03T14:36:00Z"/>
                <w:rFonts w:cstheme="minorHAnsi"/>
              </w:rPr>
            </w:pPr>
            <w:del w:id="1237" w:author="Zheng, Davey" w:date="2023-02-03T14:36:00Z">
              <w:r w:rsidDel="00F34AA2">
                <w:rPr>
                  <w:rFonts w:cstheme="minorHAnsi"/>
                </w:rPr>
                <w:delText>FMS – Flight Management System for flight operations,   each airline will have their own different FMS.</w:delText>
              </w:r>
            </w:del>
          </w:p>
        </w:tc>
      </w:tr>
    </w:tbl>
    <w:p w14:paraId="32A60141" w14:textId="6CB46952" w:rsidR="0068262A" w:rsidDel="00F34AA2" w:rsidRDefault="0068262A" w:rsidP="14AB251B">
      <w:pPr>
        <w:rPr>
          <w:del w:id="1238" w:author="Zheng, Davey" w:date="2023-02-03T14:36:00Z"/>
          <w:b/>
          <w:bCs/>
        </w:rPr>
      </w:pPr>
    </w:p>
    <w:tbl>
      <w:tblPr>
        <w:tblW w:w="955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88"/>
        <w:gridCol w:w="2430"/>
        <w:gridCol w:w="1890"/>
        <w:gridCol w:w="3150"/>
      </w:tblGrid>
      <w:tr w:rsidR="009126A1" w:rsidRPr="00EB197A" w:rsidDel="00F34AA2" w14:paraId="4EC1A9B0" w14:textId="1F05AEDC" w:rsidTr="007B0059">
        <w:trPr>
          <w:del w:id="1239" w:author="Zheng, Davey" w:date="2023-02-03T14:36:00Z"/>
        </w:trPr>
        <w:tc>
          <w:tcPr>
            <w:tcW w:w="20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37AA5FE" w14:textId="1632FA4C" w:rsidR="009126A1" w:rsidRPr="00EB197A" w:rsidDel="00F34AA2" w:rsidRDefault="009126A1" w:rsidP="007B0059">
            <w:pPr>
              <w:jc w:val="right"/>
              <w:rPr>
                <w:del w:id="1240" w:author="Zheng, Davey" w:date="2023-02-03T14:36:00Z"/>
                <w:rFonts w:cstheme="minorHAnsi"/>
              </w:rPr>
            </w:pPr>
            <w:del w:id="1241" w:author="Zheng, Davey" w:date="2023-02-03T14:36:00Z">
              <w:r w:rsidRPr="00EB197A" w:rsidDel="00F34AA2">
                <w:rPr>
                  <w:rFonts w:cstheme="minorHAnsi"/>
                </w:rPr>
                <w:delText>UC ID and Name:</w:delText>
              </w:r>
            </w:del>
          </w:p>
        </w:tc>
        <w:tc>
          <w:tcPr>
            <w:tcW w:w="74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3EE41A" w14:textId="31FF023D" w:rsidR="009126A1" w:rsidRPr="00EB197A" w:rsidDel="00F34AA2" w:rsidRDefault="009126A1" w:rsidP="007B0059">
            <w:pPr>
              <w:rPr>
                <w:del w:id="1242" w:author="Zheng, Davey" w:date="2023-02-03T14:36:00Z"/>
              </w:rPr>
            </w:pPr>
            <w:del w:id="1243" w:author="Zheng, Davey" w:date="2023-02-03T14:36:00Z">
              <w:r w:rsidRPr="14AB251B" w:rsidDel="00F34AA2">
                <w:delText>UC0</w:delText>
              </w:r>
              <w:r w:rsidDel="00F34AA2">
                <w:delText>04</w:delText>
              </w:r>
              <w:r w:rsidRPr="14AB251B" w:rsidDel="00F34AA2">
                <w:delText xml:space="preserve"> and </w:delText>
              </w:r>
              <w:r w:rsidDel="00F34AA2">
                <w:delText xml:space="preserve">Gate/Ground operations changes </w:delText>
              </w:r>
            </w:del>
          </w:p>
        </w:tc>
      </w:tr>
      <w:tr w:rsidR="009126A1" w:rsidRPr="00EB197A" w:rsidDel="00F34AA2" w14:paraId="0C979323" w14:textId="51FE46AD" w:rsidTr="007B0059">
        <w:trPr>
          <w:del w:id="1244" w:author="Zheng, Davey" w:date="2023-02-03T14:36:00Z"/>
        </w:trPr>
        <w:tc>
          <w:tcPr>
            <w:tcW w:w="20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697A2AB" w14:textId="249B8E37" w:rsidR="009126A1" w:rsidRPr="00EB197A" w:rsidDel="00F34AA2" w:rsidRDefault="009126A1" w:rsidP="007B0059">
            <w:pPr>
              <w:jc w:val="right"/>
              <w:rPr>
                <w:del w:id="1245" w:author="Zheng, Davey" w:date="2023-02-03T14:36:00Z"/>
                <w:rFonts w:cstheme="minorHAnsi"/>
              </w:rPr>
            </w:pPr>
            <w:del w:id="1246" w:author="Zheng, Davey" w:date="2023-02-03T14:36:00Z">
              <w:r w:rsidRPr="00EB197A" w:rsidDel="00F34AA2">
                <w:rPr>
                  <w:rFonts w:cstheme="minorHAnsi"/>
                </w:rPr>
                <w:delText>Created By:</w:delText>
              </w:r>
            </w:del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48833E" w14:textId="7EAB9ADC" w:rsidR="009126A1" w:rsidRPr="00EB197A" w:rsidDel="00F34AA2" w:rsidRDefault="009126A1" w:rsidP="007B0059">
            <w:pPr>
              <w:rPr>
                <w:del w:id="1247" w:author="Zheng, Davey" w:date="2023-02-03T14:36:00Z"/>
                <w:rFonts w:cstheme="minorHAnsi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2DFA496" w14:textId="580B6A7E" w:rsidR="009126A1" w:rsidRPr="00EB197A" w:rsidDel="00F34AA2" w:rsidRDefault="009126A1" w:rsidP="007B0059">
            <w:pPr>
              <w:jc w:val="right"/>
              <w:rPr>
                <w:del w:id="1248" w:author="Zheng, Davey" w:date="2023-02-03T14:36:00Z"/>
                <w:rFonts w:cstheme="minorHAnsi"/>
              </w:rPr>
            </w:pPr>
            <w:del w:id="1249" w:author="Zheng, Davey" w:date="2023-02-03T14:36:00Z">
              <w:r w:rsidRPr="00EB197A" w:rsidDel="00F34AA2">
                <w:rPr>
                  <w:rFonts w:cstheme="minorHAnsi"/>
                </w:rPr>
                <w:delText>Date Created:</w:delText>
              </w:r>
            </w:del>
          </w:p>
        </w:tc>
        <w:tc>
          <w:tcPr>
            <w:tcW w:w="3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B9D7C5" w14:textId="49014D46" w:rsidR="009126A1" w:rsidRPr="00EB197A" w:rsidDel="00F34AA2" w:rsidRDefault="009126A1" w:rsidP="007B0059">
            <w:pPr>
              <w:rPr>
                <w:del w:id="1250" w:author="Zheng, Davey" w:date="2023-02-03T14:36:00Z"/>
                <w:rFonts w:cstheme="minorHAnsi"/>
              </w:rPr>
            </w:pPr>
          </w:p>
        </w:tc>
      </w:tr>
      <w:tr w:rsidR="009126A1" w:rsidRPr="00EB197A" w:rsidDel="00F34AA2" w14:paraId="389FBDC8" w14:textId="335E93B7" w:rsidTr="007B0059">
        <w:trPr>
          <w:del w:id="1251" w:author="Zheng, Davey" w:date="2023-02-03T14:36:00Z"/>
        </w:trPr>
        <w:tc>
          <w:tcPr>
            <w:tcW w:w="20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DF44EDA" w14:textId="110A920C" w:rsidR="009126A1" w:rsidRPr="00EB197A" w:rsidDel="00F34AA2" w:rsidRDefault="009126A1" w:rsidP="007B0059">
            <w:pPr>
              <w:jc w:val="right"/>
              <w:rPr>
                <w:del w:id="1252" w:author="Zheng, Davey" w:date="2023-02-03T14:36:00Z"/>
                <w:rFonts w:cstheme="minorHAnsi"/>
              </w:rPr>
            </w:pPr>
            <w:del w:id="1253" w:author="Zheng, Davey" w:date="2023-02-03T14:36:00Z">
              <w:r w:rsidRPr="00EB197A" w:rsidDel="00F34AA2">
                <w:rPr>
                  <w:rFonts w:cstheme="minorHAnsi"/>
                </w:rPr>
                <w:delText>Primary Actor:</w:delText>
              </w:r>
            </w:del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81D053" w14:textId="69837CDB" w:rsidR="009126A1" w:rsidRPr="00EB197A" w:rsidDel="00F34AA2" w:rsidRDefault="009126A1" w:rsidP="007B0059">
            <w:pPr>
              <w:rPr>
                <w:del w:id="1254" w:author="Zheng, Davey" w:date="2023-02-03T14:36:00Z"/>
                <w:rFonts w:cstheme="minorHAnsi"/>
              </w:rPr>
            </w:pPr>
            <w:del w:id="1255" w:author="Zheng, Davey" w:date="2023-02-03T14:36:00Z">
              <w:r w:rsidDel="00F34AA2">
                <w:rPr>
                  <w:rFonts w:cstheme="minorHAnsi"/>
                </w:rPr>
                <w:delText>Air</w:delText>
              </w:r>
              <w:r w:rsidR="00902CF8" w:rsidDel="00F34AA2">
                <w:rPr>
                  <w:rFonts w:cstheme="minorHAnsi"/>
                </w:rPr>
                <w:delText>port</w:delText>
              </w:r>
            </w:del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F21AC6F" w14:textId="363B97E9" w:rsidR="009126A1" w:rsidRPr="00EB197A" w:rsidDel="00F34AA2" w:rsidRDefault="009126A1" w:rsidP="007B0059">
            <w:pPr>
              <w:jc w:val="right"/>
              <w:rPr>
                <w:del w:id="1256" w:author="Zheng, Davey" w:date="2023-02-03T14:36:00Z"/>
                <w:rFonts w:cstheme="minorHAnsi"/>
              </w:rPr>
            </w:pPr>
            <w:del w:id="1257" w:author="Zheng, Davey" w:date="2023-02-03T14:36:00Z">
              <w:r w:rsidRPr="00EB197A" w:rsidDel="00F34AA2">
                <w:rPr>
                  <w:rFonts w:cstheme="minorHAnsi"/>
                </w:rPr>
                <w:delText>Secondary Actors:</w:delText>
              </w:r>
            </w:del>
          </w:p>
        </w:tc>
        <w:tc>
          <w:tcPr>
            <w:tcW w:w="3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9E10594" w14:textId="466F355A" w:rsidR="009126A1" w:rsidRPr="00EB197A" w:rsidDel="00F34AA2" w:rsidRDefault="009126A1" w:rsidP="007B0059">
            <w:pPr>
              <w:rPr>
                <w:del w:id="1258" w:author="Zheng, Davey" w:date="2023-02-03T14:36:00Z"/>
                <w:rFonts w:cstheme="minorHAnsi"/>
              </w:rPr>
            </w:pPr>
            <w:del w:id="1259" w:author="Zheng, Davey" w:date="2023-02-03T14:36:00Z">
              <w:r w:rsidDel="00F34AA2">
                <w:rPr>
                  <w:rFonts w:cstheme="minorHAnsi"/>
                </w:rPr>
                <w:delText>Air</w:delText>
              </w:r>
              <w:r w:rsidR="00902CF8" w:rsidDel="00F34AA2">
                <w:rPr>
                  <w:rFonts w:cstheme="minorHAnsi"/>
                </w:rPr>
                <w:delText>line</w:delText>
              </w:r>
            </w:del>
          </w:p>
        </w:tc>
      </w:tr>
      <w:tr w:rsidR="009126A1" w:rsidRPr="00EB197A" w:rsidDel="00F34AA2" w14:paraId="018E660B" w14:textId="3EF5869C" w:rsidTr="007B0059">
        <w:trPr>
          <w:del w:id="1260" w:author="Zheng, Davey" w:date="2023-02-03T14:36:00Z"/>
        </w:trPr>
        <w:tc>
          <w:tcPr>
            <w:tcW w:w="20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3407247" w14:textId="45299404" w:rsidR="009126A1" w:rsidRPr="00EB197A" w:rsidDel="00F34AA2" w:rsidRDefault="009126A1" w:rsidP="007B0059">
            <w:pPr>
              <w:jc w:val="right"/>
              <w:rPr>
                <w:del w:id="1261" w:author="Zheng, Davey" w:date="2023-02-03T14:36:00Z"/>
                <w:rFonts w:cstheme="minorHAnsi"/>
              </w:rPr>
            </w:pPr>
            <w:del w:id="1262" w:author="Zheng, Davey" w:date="2023-02-03T14:36:00Z">
              <w:r w:rsidRPr="00EB197A" w:rsidDel="00F34AA2">
                <w:rPr>
                  <w:rFonts w:cstheme="minorHAnsi"/>
                </w:rPr>
                <w:delText>Trigger:</w:delText>
              </w:r>
            </w:del>
          </w:p>
        </w:tc>
        <w:tc>
          <w:tcPr>
            <w:tcW w:w="74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6CF8B7" w14:textId="5B1B3CBA" w:rsidR="009126A1" w:rsidRPr="00EB197A" w:rsidDel="00F34AA2" w:rsidRDefault="007C14AF" w:rsidP="007B0059">
            <w:pPr>
              <w:rPr>
                <w:del w:id="1263" w:author="Zheng, Davey" w:date="2023-02-03T14:36:00Z"/>
                <w:rFonts w:cstheme="minorHAnsi"/>
              </w:rPr>
            </w:pPr>
            <w:del w:id="1264" w:author="Zheng, Davey" w:date="2023-02-03T14:36:00Z">
              <w:r w:rsidDel="00F34AA2">
                <w:rPr>
                  <w:rFonts w:cstheme="minorHAnsi"/>
                </w:rPr>
                <w:delText>Airport Gate plan changes or ground operation state</w:delText>
              </w:r>
            </w:del>
          </w:p>
        </w:tc>
      </w:tr>
      <w:tr w:rsidR="009126A1" w:rsidRPr="00EB197A" w:rsidDel="00F34AA2" w14:paraId="00EF738E" w14:textId="3215725B" w:rsidTr="007B0059">
        <w:trPr>
          <w:del w:id="1265" w:author="Zheng, Davey" w:date="2023-02-03T14:36:00Z"/>
        </w:trPr>
        <w:tc>
          <w:tcPr>
            <w:tcW w:w="20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EED5424" w14:textId="02D66F92" w:rsidR="009126A1" w:rsidRPr="00EB197A" w:rsidDel="00F34AA2" w:rsidRDefault="009126A1" w:rsidP="007B0059">
            <w:pPr>
              <w:jc w:val="right"/>
              <w:rPr>
                <w:del w:id="1266" w:author="Zheng, Davey" w:date="2023-02-03T14:36:00Z"/>
                <w:rFonts w:cstheme="minorHAnsi"/>
              </w:rPr>
            </w:pPr>
            <w:del w:id="1267" w:author="Zheng, Davey" w:date="2023-02-03T14:36:00Z">
              <w:r w:rsidRPr="00EB197A" w:rsidDel="00F34AA2">
                <w:rPr>
                  <w:rFonts w:cstheme="minorHAnsi"/>
                </w:rPr>
                <w:delText>Description:</w:delText>
              </w:r>
            </w:del>
          </w:p>
        </w:tc>
        <w:tc>
          <w:tcPr>
            <w:tcW w:w="74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1C1C000" w14:textId="01CD0A6C" w:rsidR="009126A1" w:rsidRPr="00EB197A" w:rsidDel="00F34AA2" w:rsidRDefault="007C14AF" w:rsidP="007B0059">
            <w:pPr>
              <w:rPr>
                <w:del w:id="1268" w:author="Zheng, Davey" w:date="2023-02-03T14:36:00Z"/>
              </w:rPr>
            </w:pPr>
            <w:del w:id="1269" w:author="Zheng, Davey" w:date="2023-02-03T14:36:00Z">
              <w:r w:rsidDel="00F34AA2">
                <w:delText>Airport release the operation gate plan and updates;  AODB receives the state updates from ground operations.</w:delText>
              </w:r>
            </w:del>
          </w:p>
        </w:tc>
      </w:tr>
      <w:tr w:rsidR="009126A1" w:rsidRPr="00555E6C" w:rsidDel="00F34AA2" w14:paraId="595E5C03" w14:textId="0B5E0990" w:rsidTr="007B0059">
        <w:trPr>
          <w:del w:id="1270" w:author="Zheng, Davey" w:date="2023-02-03T14:36:00Z"/>
        </w:trPr>
        <w:tc>
          <w:tcPr>
            <w:tcW w:w="20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D30C0DD" w14:textId="141ADD91" w:rsidR="009126A1" w:rsidRPr="00EA09F0" w:rsidDel="00F34AA2" w:rsidRDefault="009126A1" w:rsidP="007B0059">
            <w:pPr>
              <w:jc w:val="right"/>
              <w:rPr>
                <w:del w:id="1271" w:author="Zheng, Davey" w:date="2023-02-03T14:36:00Z"/>
                <w:rFonts w:cstheme="minorHAnsi"/>
              </w:rPr>
            </w:pPr>
            <w:del w:id="1272" w:author="Zheng, Davey" w:date="2023-02-03T14:36:00Z">
              <w:r w:rsidRPr="00EA09F0" w:rsidDel="00F34AA2">
                <w:rPr>
                  <w:rFonts w:cstheme="minorHAnsi"/>
                </w:rPr>
                <w:delText>Preconditions:</w:delText>
              </w:r>
            </w:del>
          </w:p>
        </w:tc>
        <w:tc>
          <w:tcPr>
            <w:tcW w:w="74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263CA8D" w14:textId="1490A030" w:rsidR="009126A1" w:rsidRPr="00555E6C" w:rsidDel="00F34AA2" w:rsidRDefault="009126A1" w:rsidP="007B0059">
            <w:pPr>
              <w:spacing w:before="180" w:after="20"/>
              <w:rPr>
                <w:del w:id="1273" w:author="Zheng, Davey" w:date="2023-02-03T14:36:00Z"/>
                <w:rFonts w:cstheme="minorHAnsi"/>
              </w:rPr>
            </w:pPr>
            <w:del w:id="1274" w:author="Zheng, Davey" w:date="2023-02-03T14:36:00Z">
              <w:r w:rsidDel="00F34AA2">
                <w:rPr>
                  <w:rFonts w:cstheme="minorHAnsi"/>
                </w:rPr>
                <w:delText xml:space="preserve">Flights must be available in operation flight schedule </w:delText>
              </w:r>
            </w:del>
          </w:p>
        </w:tc>
      </w:tr>
      <w:tr w:rsidR="009126A1" w:rsidRPr="00327048" w:rsidDel="00F34AA2" w14:paraId="5B03F198" w14:textId="21F5B3A7" w:rsidTr="007B0059">
        <w:trPr>
          <w:del w:id="1275" w:author="Zheng, Davey" w:date="2023-02-03T14:36:00Z"/>
        </w:trPr>
        <w:tc>
          <w:tcPr>
            <w:tcW w:w="20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3FCC24C" w14:textId="1DEACFD3" w:rsidR="009126A1" w:rsidRPr="00EB197A" w:rsidDel="00F34AA2" w:rsidRDefault="009126A1" w:rsidP="007B0059">
            <w:pPr>
              <w:jc w:val="right"/>
              <w:rPr>
                <w:del w:id="1276" w:author="Zheng, Davey" w:date="2023-02-03T14:36:00Z"/>
                <w:rFonts w:cstheme="minorHAnsi"/>
              </w:rPr>
            </w:pPr>
            <w:del w:id="1277" w:author="Zheng, Davey" w:date="2023-02-03T14:36:00Z">
              <w:r w:rsidRPr="00EB197A" w:rsidDel="00F34AA2">
                <w:rPr>
                  <w:rFonts w:cstheme="minorHAnsi"/>
                </w:rPr>
                <w:delText>Postconditions:</w:delText>
              </w:r>
            </w:del>
          </w:p>
        </w:tc>
        <w:tc>
          <w:tcPr>
            <w:tcW w:w="74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4904092" w14:textId="75F4C767" w:rsidR="009126A1" w:rsidDel="00F34AA2" w:rsidRDefault="009126A1" w:rsidP="007C14AF">
            <w:pPr>
              <w:pStyle w:val="ListParagraph"/>
              <w:numPr>
                <w:ilvl w:val="0"/>
                <w:numId w:val="43"/>
              </w:numPr>
              <w:rPr>
                <w:del w:id="1278" w:author="Zheng, Davey" w:date="2023-02-03T14:36:00Z"/>
                <w:rFonts w:cstheme="minorHAnsi"/>
              </w:rPr>
            </w:pPr>
            <w:del w:id="1279" w:author="Zheng, Davey" w:date="2023-02-03T14:36:00Z">
              <w:r w:rsidRPr="00327048" w:rsidDel="00F34AA2">
                <w:rPr>
                  <w:rFonts w:cstheme="minorHAnsi"/>
                </w:rPr>
                <w:delText xml:space="preserve">AODB </w:delText>
              </w:r>
              <w:r w:rsidDel="00F34AA2">
                <w:rPr>
                  <w:rFonts w:cstheme="minorHAnsi"/>
                </w:rPr>
                <w:delText xml:space="preserve">updated </w:delText>
              </w:r>
              <w:r w:rsidRPr="00327048" w:rsidDel="00F34AA2">
                <w:rPr>
                  <w:rFonts w:cstheme="minorHAnsi"/>
                </w:rPr>
                <w:delText xml:space="preserve"> </w:delText>
              </w:r>
              <w:r w:rsidR="007C14AF" w:rsidDel="00F34AA2">
                <w:rPr>
                  <w:rFonts w:cstheme="minorHAnsi"/>
                </w:rPr>
                <w:delText>gate changes;  AODB updated the state of ground operations</w:delText>
              </w:r>
            </w:del>
          </w:p>
          <w:p w14:paraId="13BD2A14" w14:textId="7B2DAA93" w:rsidR="007C14AF" w:rsidRPr="007C14AF" w:rsidDel="00F34AA2" w:rsidRDefault="007C14AF" w:rsidP="007C14AF">
            <w:pPr>
              <w:pStyle w:val="ListParagraph"/>
              <w:numPr>
                <w:ilvl w:val="0"/>
                <w:numId w:val="43"/>
              </w:numPr>
              <w:rPr>
                <w:del w:id="1280" w:author="Zheng, Davey" w:date="2023-02-03T14:36:00Z"/>
                <w:rFonts w:cstheme="minorHAnsi"/>
              </w:rPr>
            </w:pPr>
            <w:del w:id="1281" w:author="Zheng, Davey" w:date="2023-02-03T14:36:00Z">
              <w:r w:rsidDel="00F34AA2">
                <w:rPr>
                  <w:rFonts w:cstheme="minorHAnsi"/>
                </w:rPr>
                <w:delText>Airline updated the gate changes and/or ground operation state</w:delText>
              </w:r>
            </w:del>
          </w:p>
        </w:tc>
      </w:tr>
      <w:tr w:rsidR="009126A1" w:rsidRPr="00B859C0" w:rsidDel="00F34AA2" w14:paraId="3E23D693" w14:textId="398004D6" w:rsidTr="007B0059">
        <w:trPr>
          <w:del w:id="1282" w:author="Zheng, Davey" w:date="2023-02-03T14:36:00Z"/>
        </w:trPr>
        <w:tc>
          <w:tcPr>
            <w:tcW w:w="20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1583421" w14:textId="30BAD45A" w:rsidR="009126A1" w:rsidRPr="00B859C0" w:rsidDel="00F34AA2" w:rsidRDefault="009126A1" w:rsidP="007B0059">
            <w:pPr>
              <w:jc w:val="right"/>
              <w:rPr>
                <w:del w:id="1283" w:author="Zheng, Davey" w:date="2023-02-03T14:36:00Z"/>
                <w:rFonts w:cstheme="minorHAnsi"/>
              </w:rPr>
            </w:pPr>
            <w:del w:id="1284" w:author="Zheng, Davey" w:date="2023-02-03T14:36:00Z">
              <w:r w:rsidRPr="00B859C0" w:rsidDel="00F34AA2">
                <w:rPr>
                  <w:rFonts w:cstheme="minorHAnsi"/>
                </w:rPr>
                <w:delText>Normal Flow:</w:delText>
              </w:r>
            </w:del>
          </w:p>
        </w:tc>
        <w:tc>
          <w:tcPr>
            <w:tcW w:w="74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tbl>
            <w:tblPr>
              <w:tblW w:w="5851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5851"/>
            </w:tblGrid>
            <w:tr w:rsidR="009126A1" w:rsidRPr="00B859C0" w:rsidDel="00F34AA2" w14:paraId="4A8A4ACB" w14:textId="3DF327CE" w:rsidTr="007B0059">
              <w:trPr>
                <w:trHeight w:val="285"/>
                <w:del w:id="1285" w:author="Zheng, Davey" w:date="2023-02-03T14:36:00Z"/>
              </w:trPr>
              <w:tc>
                <w:tcPr>
                  <w:tcW w:w="5851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</w:tcBorders>
                </w:tcPr>
                <w:p w14:paraId="6FD49CA5" w14:textId="03CBD691" w:rsidR="009126A1" w:rsidRPr="00B859C0" w:rsidDel="00F34AA2" w:rsidRDefault="00B05284" w:rsidP="007B0059">
                  <w:pPr>
                    <w:textAlignment w:val="baseline"/>
                    <w:rPr>
                      <w:del w:id="1286" w:author="Zheng, Davey" w:date="2023-02-03T14:36:00Z"/>
                    </w:rPr>
                  </w:pPr>
                  <w:del w:id="1287" w:author="Zheng, Davey" w:date="2023-02-03T14:36:00Z">
                    <w:r w:rsidDel="00F34AA2">
                      <w:object w:dxaOrig="9226" w:dyaOrig="4996" w14:anchorId="112994B4">
                        <v:shape id="_x0000_i1032" type="#_x0000_t75" style="width:4in;height:158.3pt" o:ole="">
                          <v:imagedata r:id="rId29" o:title=""/>
                        </v:shape>
                        <o:OLEObject Type="Embed" ProgID="Visio.Drawing.15" ShapeID="_x0000_i1032" DrawAspect="Content" ObjectID="_1739536727" r:id="rId30"/>
                      </w:object>
                    </w:r>
                  </w:del>
                </w:p>
              </w:tc>
            </w:tr>
          </w:tbl>
          <w:p w14:paraId="36643A78" w14:textId="344AED57" w:rsidR="009126A1" w:rsidRPr="00B859C0" w:rsidDel="00F34AA2" w:rsidRDefault="009126A1" w:rsidP="007B0059">
            <w:pPr>
              <w:ind w:left="360"/>
              <w:rPr>
                <w:del w:id="1288" w:author="Zheng, Davey" w:date="2023-02-03T14:36:00Z"/>
                <w:rFonts w:cstheme="minorHAnsi"/>
              </w:rPr>
            </w:pPr>
          </w:p>
        </w:tc>
      </w:tr>
      <w:tr w:rsidR="009126A1" w:rsidRPr="00EB197A" w:rsidDel="00F34AA2" w14:paraId="2819FB26" w14:textId="38BC11F5" w:rsidTr="007B0059">
        <w:trPr>
          <w:del w:id="1289" w:author="Zheng, Davey" w:date="2023-02-03T14:36:00Z"/>
        </w:trPr>
        <w:tc>
          <w:tcPr>
            <w:tcW w:w="20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FEB9C17" w14:textId="4A8E4023" w:rsidR="009126A1" w:rsidRPr="00EB197A" w:rsidDel="00F34AA2" w:rsidRDefault="009126A1" w:rsidP="007B0059">
            <w:pPr>
              <w:jc w:val="right"/>
              <w:rPr>
                <w:del w:id="1290" w:author="Zheng, Davey" w:date="2023-02-03T14:36:00Z"/>
                <w:rFonts w:cstheme="minorHAnsi"/>
              </w:rPr>
            </w:pPr>
            <w:del w:id="1291" w:author="Zheng, Davey" w:date="2023-02-03T14:36:00Z">
              <w:r w:rsidRPr="00EB197A" w:rsidDel="00F34AA2">
                <w:rPr>
                  <w:rFonts w:cstheme="minorHAnsi"/>
                </w:rPr>
                <w:delText>Exceptions:</w:delText>
              </w:r>
            </w:del>
          </w:p>
        </w:tc>
        <w:tc>
          <w:tcPr>
            <w:tcW w:w="74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CD024A1" w14:textId="6E045EF7" w:rsidR="009126A1" w:rsidRPr="00EB197A" w:rsidDel="00F34AA2" w:rsidRDefault="009126A1" w:rsidP="007B0059">
            <w:pPr>
              <w:rPr>
                <w:del w:id="1292" w:author="Zheng, Davey" w:date="2023-02-03T14:36:00Z"/>
                <w:rFonts w:cstheme="minorHAnsi"/>
              </w:rPr>
            </w:pPr>
            <w:del w:id="1293" w:author="Zheng, Davey" w:date="2023-02-03T14:36:00Z">
              <w:r w:rsidDel="00F34AA2">
                <w:rPr>
                  <w:rFonts w:cstheme="minorHAnsi"/>
                </w:rPr>
                <w:delText>NA</w:delText>
              </w:r>
            </w:del>
          </w:p>
        </w:tc>
      </w:tr>
      <w:tr w:rsidR="009126A1" w:rsidRPr="00EB197A" w:rsidDel="00F34AA2" w14:paraId="6CCCEF55" w14:textId="48998093" w:rsidTr="007B0059">
        <w:trPr>
          <w:del w:id="1294" w:author="Zheng, Davey" w:date="2023-02-03T14:36:00Z"/>
        </w:trPr>
        <w:tc>
          <w:tcPr>
            <w:tcW w:w="20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7C49F4C" w14:textId="68D66F62" w:rsidR="009126A1" w:rsidRPr="00EB197A" w:rsidDel="00F34AA2" w:rsidRDefault="009126A1" w:rsidP="007B0059">
            <w:pPr>
              <w:jc w:val="right"/>
              <w:rPr>
                <w:del w:id="1295" w:author="Zheng, Davey" w:date="2023-02-03T14:36:00Z"/>
                <w:rFonts w:cstheme="minorHAnsi"/>
              </w:rPr>
            </w:pPr>
            <w:del w:id="1296" w:author="Zheng, Davey" w:date="2023-02-03T14:36:00Z">
              <w:r w:rsidRPr="00EB197A" w:rsidDel="00F34AA2">
                <w:rPr>
                  <w:rFonts w:cstheme="minorHAnsi"/>
                </w:rPr>
                <w:delText>Priority:</w:delText>
              </w:r>
            </w:del>
          </w:p>
        </w:tc>
        <w:tc>
          <w:tcPr>
            <w:tcW w:w="74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D1FECD2" w14:textId="7E70CDF1" w:rsidR="009126A1" w:rsidRPr="00EB197A" w:rsidDel="00F34AA2" w:rsidRDefault="009126A1" w:rsidP="007B0059">
            <w:pPr>
              <w:rPr>
                <w:del w:id="1297" w:author="Zheng, Davey" w:date="2023-02-03T14:36:00Z"/>
                <w:rFonts w:cstheme="minorHAnsi"/>
              </w:rPr>
            </w:pPr>
            <w:del w:id="1298" w:author="Zheng, Davey" w:date="2023-02-03T14:36:00Z">
              <w:r w:rsidRPr="00EB197A" w:rsidDel="00F34AA2">
                <w:rPr>
                  <w:rFonts w:cstheme="minorHAnsi"/>
                </w:rPr>
                <w:delText>M</w:delText>
              </w:r>
            </w:del>
          </w:p>
        </w:tc>
      </w:tr>
      <w:tr w:rsidR="009126A1" w:rsidRPr="00EB197A" w:rsidDel="00F34AA2" w14:paraId="0EE966C8" w14:textId="31D0395C" w:rsidTr="007B0059">
        <w:trPr>
          <w:del w:id="1299" w:author="Zheng, Davey" w:date="2023-02-03T14:36:00Z"/>
        </w:trPr>
        <w:tc>
          <w:tcPr>
            <w:tcW w:w="20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D066ED1" w14:textId="784FD7A4" w:rsidR="009126A1" w:rsidRPr="00EB197A" w:rsidDel="00F34AA2" w:rsidRDefault="009126A1" w:rsidP="007B0059">
            <w:pPr>
              <w:jc w:val="right"/>
              <w:rPr>
                <w:del w:id="1300" w:author="Zheng, Davey" w:date="2023-02-03T14:36:00Z"/>
                <w:rFonts w:cstheme="minorHAnsi"/>
              </w:rPr>
            </w:pPr>
            <w:del w:id="1301" w:author="Zheng, Davey" w:date="2023-02-03T14:36:00Z">
              <w:r w:rsidRPr="00EB197A" w:rsidDel="00F34AA2">
                <w:rPr>
                  <w:rFonts w:cstheme="minorHAnsi"/>
                </w:rPr>
                <w:delText>Frequency of Use:</w:delText>
              </w:r>
            </w:del>
          </w:p>
        </w:tc>
        <w:tc>
          <w:tcPr>
            <w:tcW w:w="74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AD600CC" w14:textId="1243102D" w:rsidR="009126A1" w:rsidRPr="00EB197A" w:rsidDel="00F34AA2" w:rsidRDefault="009126A1" w:rsidP="007B0059">
            <w:pPr>
              <w:rPr>
                <w:del w:id="1302" w:author="Zheng, Davey" w:date="2023-02-03T14:36:00Z"/>
              </w:rPr>
            </w:pPr>
            <w:del w:id="1303" w:author="Zheng, Davey" w:date="2023-02-03T14:36:00Z">
              <w:r w:rsidDel="00F34AA2">
                <w:delText>Event driven,  Timely</w:delText>
              </w:r>
            </w:del>
          </w:p>
        </w:tc>
      </w:tr>
      <w:tr w:rsidR="009126A1" w:rsidRPr="00EB197A" w:rsidDel="00F34AA2" w14:paraId="0A5CDD44" w14:textId="79B6C511" w:rsidTr="007B0059">
        <w:trPr>
          <w:del w:id="1304" w:author="Zheng, Davey" w:date="2023-02-03T14:36:00Z"/>
        </w:trPr>
        <w:tc>
          <w:tcPr>
            <w:tcW w:w="20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B18C3E0" w14:textId="414944E6" w:rsidR="009126A1" w:rsidRPr="00EB197A" w:rsidDel="00F34AA2" w:rsidRDefault="009126A1" w:rsidP="007B0059">
            <w:pPr>
              <w:jc w:val="right"/>
              <w:rPr>
                <w:del w:id="1305" w:author="Zheng, Davey" w:date="2023-02-03T14:36:00Z"/>
                <w:rFonts w:cstheme="minorHAnsi"/>
              </w:rPr>
            </w:pPr>
            <w:del w:id="1306" w:author="Zheng, Davey" w:date="2023-02-03T14:36:00Z">
              <w:r w:rsidRPr="00EB197A" w:rsidDel="00F34AA2">
                <w:rPr>
                  <w:rFonts w:cstheme="minorHAnsi"/>
                </w:rPr>
                <w:delText>Business Rules:</w:delText>
              </w:r>
            </w:del>
          </w:p>
        </w:tc>
        <w:tc>
          <w:tcPr>
            <w:tcW w:w="74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tbl>
            <w:tblPr>
              <w:tblpPr w:leftFromText="180" w:rightFromText="180" w:vertAnchor="text" w:tblpY="1"/>
              <w:tblOverlap w:val="never"/>
              <w:tblW w:w="7101" w:type="dxa"/>
              <w:tblLayout w:type="fixed"/>
              <w:tblLook w:val="04A0" w:firstRow="1" w:lastRow="0" w:firstColumn="1" w:lastColumn="0" w:noHBand="0" w:noVBand="1"/>
            </w:tblPr>
            <w:tblGrid>
              <w:gridCol w:w="918"/>
              <w:gridCol w:w="1350"/>
              <w:gridCol w:w="1890"/>
              <w:gridCol w:w="2943"/>
            </w:tblGrid>
            <w:tr w:rsidR="00902CF8" w:rsidRPr="006A4C88" w:rsidDel="00F34AA2" w14:paraId="4A896325" w14:textId="7C42AAFE" w:rsidTr="007B0059">
              <w:trPr>
                <w:trHeight w:val="253"/>
                <w:del w:id="1307" w:author="Zheng, Davey" w:date="2023-02-03T14:36:00Z"/>
              </w:trPr>
              <w:tc>
                <w:tcPr>
                  <w:tcW w:w="91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BD8BBEC" w14:textId="14B6E044" w:rsidR="00902CF8" w:rsidRPr="006A4C88" w:rsidDel="00F34AA2" w:rsidRDefault="00902CF8" w:rsidP="00902CF8">
                  <w:pPr>
                    <w:spacing w:after="0" w:line="240" w:lineRule="auto"/>
                    <w:rPr>
                      <w:del w:id="1308" w:author="Zheng, Davey" w:date="2023-02-03T14:36:00Z"/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del w:id="1309" w:author="Zheng, Davey" w:date="2023-02-03T14:36:00Z">
                    <w:r w:rsidRPr="006A4C88" w:rsidDel="00F34AA2">
                      <w:rPr>
                        <w:rFonts w:ascii="Calibri" w:eastAsia="Times New Roman" w:hAnsi="Calibri" w:cs="Calibri"/>
                        <w:b/>
                        <w:bCs/>
                        <w:color w:val="000000"/>
                        <w:lang w:eastAsia="en-IN"/>
                      </w:rPr>
                      <w:delText>Actor</w:delText>
                    </w:r>
                  </w:del>
                </w:p>
              </w:tc>
              <w:tc>
                <w:tcPr>
                  <w:tcW w:w="135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4AE43A6" w14:textId="411B1466" w:rsidR="00902CF8" w:rsidRPr="00A91165" w:rsidDel="00F34AA2" w:rsidRDefault="00902CF8" w:rsidP="00902CF8">
                  <w:pPr>
                    <w:spacing w:after="0" w:line="240" w:lineRule="auto"/>
                    <w:rPr>
                      <w:del w:id="1310" w:author="Zheng, Davey" w:date="2023-02-03T14:36:00Z"/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del w:id="1311" w:author="Zheng, Davey" w:date="2023-02-03T14:36:00Z">
                    <w:r w:rsidRPr="00A91165" w:rsidDel="00F34AA2">
                      <w:rPr>
                        <w:rFonts w:ascii="Calibri" w:eastAsia="Times New Roman" w:hAnsi="Calibri" w:cs="Calibri"/>
                        <w:b/>
                        <w:bCs/>
                        <w:color w:val="000000"/>
                        <w:lang w:eastAsia="en-IN"/>
                      </w:rPr>
                      <w:delText>Application</w:delText>
                    </w:r>
                  </w:del>
                </w:p>
              </w:tc>
              <w:tc>
                <w:tcPr>
                  <w:tcW w:w="189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C65F4E5" w14:textId="27E7C2F8" w:rsidR="00902CF8" w:rsidRPr="00A91165" w:rsidDel="00F34AA2" w:rsidRDefault="00902CF8" w:rsidP="00902CF8">
                  <w:pPr>
                    <w:spacing w:after="0" w:line="240" w:lineRule="auto"/>
                    <w:rPr>
                      <w:del w:id="1312" w:author="Zheng, Davey" w:date="2023-02-03T14:36:00Z"/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del w:id="1313" w:author="Zheng, Davey" w:date="2023-02-03T14:36:00Z">
                    <w:r w:rsidRPr="00A91165" w:rsidDel="00F34AA2">
                      <w:rPr>
                        <w:rFonts w:ascii="Calibri" w:eastAsia="Times New Roman" w:hAnsi="Calibri" w:cs="Calibri"/>
                        <w:b/>
                        <w:bCs/>
                        <w:color w:val="000000"/>
                        <w:lang w:eastAsia="en-IN"/>
                      </w:rPr>
                      <w:delText xml:space="preserve">Action </w:delText>
                    </w:r>
                  </w:del>
                </w:p>
              </w:tc>
              <w:tc>
                <w:tcPr>
                  <w:tcW w:w="294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E70DADE" w14:textId="162749B0" w:rsidR="00902CF8" w:rsidRPr="006A4C88" w:rsidDel="00F34AA2" w:rsidRDefault="00902CF8" w:rsidP="00902CF8">
                  <w:pPr>
                    <w:spacing w:after="0" w:line="240" w:lineRule="auto"/>
                    <w:rPr>
                      <w:del w:id="1314" w:author="Zheng, Davey" w:date="2023-02-03T14:36:00Z"/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del w:id="1315" w:author="Zheng, Davey" w:date="2023-02-03T14:36:00Z">
                    <w:r w:rsidRPr="006A4C88" w:rsidDel="00F34AA2">
                      <w:rPr>
                        <w:rFonts w:ascii="Calibri" w:eastAsia="Times New Roman" w:hAnsi="Calibri" w:cs="Calibri"/>
                        <w:b/>
                        <w:bCs/>
                        <w:color w:val="000000"/>
                        <w:lang w:eastAsia="en-IN"/>
                      </w:rPr>
                      <w:delText>Expected behavior</w:delText>
                    </w:r>
                  </w:del>
                </w:p>
              </w:tc>
            </w:tr>
            <w:tr w:rsidR="00902CF8" w:rsidRPr="006A4C88" w:rsidDel="00F34AA2" w14:paraId="13073861" w14:textId="230CC252" w:rsidTr="007B0059">
              <w:trPr>
                <w:trHeight w:val="253"/>
                <w:del w:id="1316" w:author="Zheng, Davey" w:date="2023-02-03T14:36:00Z"/>
              </w:trPr>
              <w:tc>
                <w:tcPr>
                  <w:tcW w:w="91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13AD5CE2" w14:textId="3312A61C" w:rsidR="00902CF8" w:rsidRPr="006A4C88" w:rsidDel="00F34AA2" w:rsidRDefault="00902CF8" w:rsidP="00902CF8">
                  <w:pPr>
                    <w:spacing w:after="0" w:line="240" w:lineRule="auto"/>
                    <w:rPr>
                      <w:del w:id="1317" w:author="Zheng, Davey" w:date="2023-02-03T14:36:00Z"/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del w:id="1318" w:author="Zheng, Davey" w:date="2023-02-03T14:36:00Z">
                    <w:r w:rsidRPr="006A4C88"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>Air</w:delText>
                    </w:r>
                    <w:r w:rsidR="005A2069"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>port</w:delText>
                    </w:r>
                  </w:del>
                </w:p>
              </w:tc>
              <w:tc>
                <w:tcPr>
                  <w:tcW w:w="135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7CD106CA" w14:textId="2F25032E" w:rsidR="00902CF8" w:rsidRPr="005A2069" w:rsidDel="00F34AA2" w:rsidRDefault="005A2069" w:rsidP="00902CF8">
                  <w:pPr>
                    <w:spacing w:after="0" w:line="240" w:lineRule="auto"/>
                    <w:rPr>
                      <w:del w:id="1319" w:author="Zheng, Davey" w:date="2023-02-03T14:36:00Z"/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del w:id="1320" w:author="Zheng, Davey" w:date="2023-02-03T14:36:00Z">
                    <w:r w:rsidRPr="005A2069"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>RMS</w:delText>
                    </w:r>
                  </w:del>
                </w:p>
              </w:tc>
              <w:tc>
                <w:tcPr>
                  <w:tcW w:w="189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79FE7887" w14:textId="0D5C1082" w:rsidR="00902CF8" w:rsidRPr="00A91165" w:rsidDel="00F34AA2" w:rsidRDefault="00902CF8" w:rsidP="00902CF8">
                  <w:pPr>
                    <w:spacing w:after="0" w:line="240" w:lineRule="auto"/>
                    <w:rPr>
                      <w:del w:id="1321" w:author="Zheng, Davey" w:date="2023-02-03T14:36:00Z"/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del w:id="1322" w:author="Zheng, Davey" w:date="2023-02-03T14:36:00Z">
                    <w:r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 xml:space="preserve">Plan </w:delText>
                    </w:r>
                    <w:r w:rsidR="005A2069"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>operation gate assignments</w:delText>
                    </w:r>
                  </w:del>
                </w:p>
              </w:tc>
              <w:tc>
                <w:tcPr>
                  <w:tcW w:w="294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262CAB4" w14:textId="1FF2073F" w:rsidR="00902CF8" w:rsidRPr="00BF798D" w:rsidDel="00F34AA2" w:rsidRDefault="00902CF8" w:rsidP="00902CF8">
                  <w:pPr>
                    <w:spacing w:after="0" w:line="240" w:lineRule="auto"/>
                    <w:rPr>
                      <w:del w:id="1323" w:author="Zheng, Davey" w:date="2023-02-03T14:36:00Z"/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</w:p>
              </w:tc>
            </w:tr>
            <w:tr w:rsidR="00902CF8" w:rsidRPr="006A4C88" w:rsidDel="00F34AA2" w14:paraId="50008AB2" w14:textId="3A536597" w:rsidTr="007B0059">
              <w:trPr>
                <w:trHeight w:val="253"/>
                <w:del w:id="1324" w:author="Zheng, Davey" w:date="2023-02-03T14:36:00Z"/>
              </w:trPr>
              <w:tc>
                <w:tcPr>
                  <w:tcW w:w="91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170AA4AD" w14:textId="167F93B8" w:rsidR="00902CF8" w:rsidRPr="006A4C88" w:rsidDel="00F34AA2" w:rsidRDefault="00902CF8" w:rsidP="00902CF8">
                  <w:pPr>
                    <w:spacing w:after="0" w:line="240" w:lineRule="auto"/>
                    <w:rPr>
                      <w:del w:id="1325" w:author="Zheng, Davey" w:date="2023-02-03T14:36:00Z"/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del w:id="1326" w:author="Zheng, Davey" w:date="2023-02-03T14:36:00Z">
                    <w:r w:rsidRPr="006A4C88"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>Air</w:delText>
                    </w:r>
                    <w:r w:rsidR="005A2069"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>port</w:delText>
                    </w:r>
                  </w:del>
                </w:p>
              </w:tc>
              <w:tc>
                <w:tcPr>
                  <w:tcW w:w="135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0E5C469C" w14:textId="7C28B96E" w:rsidR="00902CF8" w:rsidRPr="005A2069" w:rsidDel="00F34AA2" w:rsidRDefault="005A2069" w:rsidP="00902CF8">
                  <w:pPr>
                    <w:spacing w:after="0" w:line="240" w:lineRule="auto"/>
                    <w:rPr>
                      <w:del w:id="1327" w:author="Zheng, Davey" w:date="2023-02-03T14:36:00Z"/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del w:id="1328" w:author="Zheng, Davey" w:date="2023-02-03T14:36:00Z">
                    <w:r w:rsidRPr="005A2069"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>RMS</w:delText>
                    </w:r>
                  </w:del>
                </w:p>
              </w:tc>
              <w:tc>
                <w:tcPr>
                  <w:tcW w:w="189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050D8646" w14:textId="7B256080" w:rsidR="00902CF8" w:rsidRPr="00BF798D" w:rsidDel="00F34AA2" w:rsidRDefault="00902CF8" w:rsidP="00902CF8">
                  <w:pPr>
                    <w:spacing w:after="0" w:line="240" w:lineRule="auto"/>
                    <w:rPr>
                      <w:del w:id="1329" w:author="Zheng, Davey" w:date="2023-02-03T14:36:00Z"/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del w:id="1330" w:author="Zheng, Davey" w:date="2023-02-03T14:36:00Z">
                    <w:r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 xml:space="preserve">Update </w:delText>
                    </w:r>
                    <w:r w:rsidR="005A2069"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>the operational gate plan</w:delText>
                    </w:r>
                  </w:del>
                </w:p>
              </w:tc>
              <w:tc>
                <w:tcPr>
                  <w:tcW w:w="294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72E4D65C" w14:textId="0DB38073" w:rsidR="00902CF8" w:rsidRPr="00812000" w:rsidDel="00F34AA2" w:rsidRDefault="005A2069" w:rsidP="00902CF8">
                  <w:pPr>
                    <w:spacing w:after="0" w:line="240" w:lineRule="auto"/>
                    <w:rPr>
                      <w:del w:id="1331" w:author="Zheng, Davey" w:date="2023-02-03T14:36:00Z"/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del w:id="1332" w:author="Zheng, Davey" w:date="2023-02-03T14:36:00Z">
                    <w:r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>Aircraft stand,  public gate, bus gate</w:delText>
                    </w:r>
                  </w:del>
                </w:p>
              </w:tc>
            </w:tr>
            <w:tr w:rsidR="00902CF8" w:rsidRPr="006A4C88" w:rsidDel="00F34AA2" w14:paraId="3893BB4B" w14:textId="3B4385DC" w:rsidTr="007B0059">
              <w:trPr>
                <w:trHeight w:val="253"/>
                <w:del w:id="1333" w:author="Zheng, Davey" w:date="2023-02-03T14:36:00Z"/>
              </w:trPr>
              <w:tc>
                <w:tcPr>
                  <w:tcW w:w="91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FD5B17F" w14:textId="3DD7C5B7" w:rsidR="00902CF8" w:rsidRPr="006A4C88" w:rsidDel="00F34AA2" w:rsidRDefault="00902CF8" w:rsidP="00902CF8">
                  <w:pPr>
                    <w:spacing w:after="0" w:line="240" w:lineRule="auto"/>
                    <w:rPr>
                      <w:del w:id="1334" w:author="Zheng, Davey" w:date="2023-02-03T14:36:00Z"/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del w:id="1335" w:author="Zheng, Davey" w:date="2023-02-03T14:36:00Z">
                    <w:r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>Air</w:delText>
                    </w:r>
                    <w:r w:rsidR="005A2069"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>port</w:delText>
                    </w:r>
                  </w:del>
                </w:p>
              </w:tc>
              <w:tc>
                <w:tcPr>
                  <w:tcW w:w="135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04071F05" w14:textId="19C8C33E" w:rsidR="00902CF8" w:rsidRPr="00812000" w:rsidDel="00F34AA2" w:rsidRDefault="00902CF8" w:rsidP="00902CF8">
                  <w:pPr>
                    <w:spacing w:after="0" w:line="240" w:lineRule="auto"/>
                    <w:rPr>
                      <w:del w:id="1336" w:author="Zheng, Davey" w:date="2023-02-03T14:36:00Z"/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</w:p>
              </w:tc>
              <w:tc>
                <w:tcPr>
                  <w:tcW w:w="189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203DBA0A" w14:textId="1C0389DD" w:rsidR="00902CF8" w:rsidRPr="00A91165" w:rsidDel="00F34AA2" w:rsidRDefault="00902CF8" w:rsidP="00902CF8">
                  <w:pPr>
                    <w:spacing w:after="0" w:line="240" w:lineRule="auto"/>
                    <w:rPr>
                      <w:del w:id="1337" w:author="Zheng, Davey" w:date="2023-02-03T14:36:00Z"/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del w:id="1338" w:author="Zheng, Davey" w:date="2023-02-03T14:36:00Z">
                    <w:r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 xml:space="preserve">Publish the </w:delText>
                    </w:r>
                    <w:r w:rsidR="005A2069"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>gate plan &amp; updates</w:delText>
                    </w:r>
                  </w:del>
                </w:p>
              </w:tc>
              <w:tc>
                <w:tcPr>
                  <w:tcW w:w="294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7B16E673" w14:textId="1B1978FF" w:rsidR="00902CF8" w:rsidRPr="00902CF8" w:rsidDel="00F34AA2" w:rsidRDefault="005A2069" w:rsidP="00902CF8">
                  <w:pPr>
                    <w:spacing w:after="0" w:line="240" w:lineRule="auto"/>
                    <w:rPr>
                      <w:del w:id="1339" w:author="Zheng, Davey" w:date="2023-02-03T14:36:00Z"/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del w:id="1340" w:author="Zheng, Davey" w:date="2023-02-03T14:36:00Z">
                    <w:r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>Airline interface, ATC</w:delText>
                    </w:r>
                  </w:del>
                </w:p>
              </w:tc>
            </w:tr>
            <w:tr w:rsidR="00902CF8" w:rsidRPr="006A4C88" w:rsidDel="00F34AA2" w14:paraId="6271E415" w14:textId="7568D203" w:rsidTr="007B0059">
              <w:trPr>
                <w:trHeight w:val="253"/>
                <w:del w:id="1341" w:author="Zheng, Davey" w:date="2023-02-03T14:36:00Z"/>
              </w:trPr>
              <w:tc>
                <w:tcPr>
                  <w:tcW w:w="91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6850D48" w14:textId="7AF4184D" w:rsidR="00902CF8" w:rsidRPr="006A4C88" w:rsidDel="00F34AA2" w:rsidRDefault="00902CF8" w:rsidP="00902CF8">
                  <w:pPr>
                    <w:spacing w:after="0" w:line="240" w:lineRule="auto"/>
                    <w:rPr>
                      <w:del w:id="1342" w:author="Zheng, Davey" w:date="2023-02-03T14:36:00Z"/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del w:id="1343" w:author="Zheng, Davey" w:date="2023-02-03T14:36:00Z">
                    <w:r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>Air</w:delText>
                    </w:r>
                    <w:r w:rsidR="005A2069"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>line</w:delText>
                    </w:r>
                  </w:del>
                </w:p>
              </w:tc>
              <w:tc>
                <w:tcPr>
                  <w:tcW w:w="13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95B3F41" w14:textId="3F17C740" w:rsidR="00902CF8" w:rsidRPr="006A4C88" w:rsidDel="00F34AA2" w:rsidRDefault="005A2069" w:rsidP="00902CF8">
                  <w:pPr>
                    <w:spacing w:after="0" w:line="240" w:lineRule="auto"/>
                    <w:rPr>
                      <w:del w:id="1344" w:author="Zheng, Davey" w:date="2023-02-03T14:36:00Z"/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del w:id="1345" w:author="Zheng, Davey" w:date="2023-02-03T14:36:00Z">
                    <w:r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>FMS</w:delText>
                    </w:r>
                  </w:del>
                </w:p>
              </w:tc>
              <w:tc>
                <w:tcPr>
                  <w:tcW w:w="189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C9647A8" w14:textId="2F860EF9" w:rsidR="00902CF8" w:rsidRPr="006A4C88" w:rsidDel="00F34AA2" w:rsidRDefault="00902CF8" w:rsidP="00902CF8">
                  <w:pPr>
                    <w:spacing w:after="0" w:line="240" w:lineRule="auto"/>
                    <w:rPr>
                      <w:del w:id="1346" w:author="Zheng, Davey" w:date="2023-02-03T14:36:00Z"/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del w:id="1347" w:author="Zheng, Davey" w:date="2023-02-03T14:36:00Z">
                    <w:r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 xml:space="preserve">Update </w:delText>
                    </w:r>
                    <w:r w:rsidR="005A2069"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>the gate changes</w:delText>
                    </w:r>
                  </w:del>
                </w:p>
              </w:tc>
              <w:tc>
                <w:tcPr>
                  <w:tcW w:w="294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7C479D7E" w14:textId="2516C3F8" w:rsidR="00902CF8" w:rsidRPr="00902CF8" w:rsidDel="00F34AA2" w:rsidRDefault="00902CF8" w:rsidP="00902CF8">
                  <w:pPr>
                    <w:spacing w:after="0" w:line="240" w:lineRule="auto"/>
                    <w:rPr>
                      <w:del w:id="1348" w:author="Zheng, Davey" w:date="2023-02-03T14:36:00Z"/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del w:id="1349" w:author="Zheng, Davey" w:date="2023-02-03T14:36:00Z">
                    <w:r w:rsidRPr="00902CF8"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 xml:space="preserve"> </w:delText>
                    </w:r>
                  </w:del>
                </w:p>
              </w:tc>
            </w:tr>
            <w:tr w:rsidR="00902CF8" w:rsidRPr="006A4C88" w:rsidDel="00F34AA2" w14:paraId="273FC95D" w14:textId="696B5E9A" w:rsidTr="007B0059">
              <w:trPr>
                <w:trHeight w:val="253"/>
                <w:del w:id="1350" w:author="Zheng, Davey" w:date="2023-02-03T14:36:00Z"/>
              </w:trPr>
              <w:tc>
                <w:tcPr>
                  <w:tcW w:w="91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0B14F5B" w14:textId="514DC3E3" w:rsidR="00902CF8" w:rsidDel="00F34AA2" w:rsidRDefault="00902CF8" w:rsidP="00902CF8">
                  <w:pPr>
                    <w:spacing w:after="0" w:line="240" w:lineRule="auto"/>
                    <w:rPr>
                      <w:del w:id="1351" w:author="Zheng, Davey" w:date="2023-02-03T14:36:00Z"/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</w:p>
              </w:tc>
              <w:tc>
                <w:tcPr>
                  <w:tcW w:w="13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1D3E3525" w14:textId="2F60AC9D" w:rsidR="00902CF8" w:rsidRPr="006A4C88" w:rsidDel="00F34AA2" w:rsidRDefault="00902CF8" w:rsidP="00902CF8">
                  <w:pPr>
                    <w:spacing w:after="0" w:line="240" w:lineRule="auto"/>
                    <w:rPr>
                      <w:del w:id="1352" w:author="Zheng, Davey" w:date="2023-02-03T14:36:00Z"/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</w:p>
              </w:tc>
              <w:tc>
                <w:tcPr>
                  <w:tcW w:w="189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7689932C" w14:textId="2ACAD203" w:rsidR="00902CF8" w:rsidDel="00F34AA2" w:rsidRDefault="00902CF8" w:rsidP="00902CF8">
                  <w:pPr>
                    <w:spacing w:after="0" w:line="240" w:lineRule="auto"/>
                    <w:rPr>
                      <w:del w:id="1353" w:author="Zheng, Davey" w:date="2023-02-03T14:36:00Z"/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</w:p>
              </w:tc>
              <w:tc>
                <w:tcPr>
                  <w:tcW w:w="294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16DFEACF" w14:textId="41E781CD" w:rsidR="00902CF8" w:rsidDel="00F34AA2" w:rsidRDefault="00902CF8" w:rsidP="00902CF8">
                  <w:pPr>
                    <w:spacing w:after="0" w:line="240" w:lineRule="auto"/>
                    <w:rPr>
                      <w:del w:id="1354" w:author="Zheng, Davey" w:date="2023-02-03T14:36:00Z"/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</w:p>
              </w:tc>
            </w:tr>
          </w:tbl>
          <w:p w14:paraId="71E5723F" w14:textId="57191E93" w:rsidR="009126A1" w:rsidRPr="00EB197A" w:rsidDel="00F34AA2" w:rsidRDefault="009126A1" w:rsidP="007B0059">
            <w:pPr>
              <w:rPr>
                <w:del w:id="1355" w:author="Zheng, Davey" w:date="2023-02-03T14:36:00Z"/>
                <w:rFonts w:cstheme="minorHAnsi"/>
              </w:rPr>
            </w:pPr>
          </w:p>
        </w:tc>
      </w:tr>
      <w:tr w:rsidR="009126A1" w:rsidRPr="00EB197A" w:rsidDel="00F34AA2" w14:paraId="48E1D340" w14:textId="61AF7BFD" w:rsidTr="007B0059">
        <w:trPr>
          <w:del w:id="1356" w:author="Zheng, Davey" w:date="2023-02-03T14:36:00Z"/>
        </w:trPr>
        <w:tc>
          <w:tcPr>
            <w:tcW w:w="20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7A12F47" w14:textId="36B7C3CD" w:rsidR="009126A1" w:rsidRPr="00EB197A" w:rsidDel="00F34AA2" w:rsidRDefault="009126A1" w:rsidP="007B0059">
            <w:pPr>
              <w:jc w:val="right"/>
              <w:rPr>
                <w:del w:id="1357" w:author="Zheng, Davey" w:date="2023-02-03T14:36:00Z"/>
                <w:rFonts w:cstheme="minorHAnsi"/>
              </w:rPr>
            </w:pPr>
            <w:del w:id="1358" w:author="Zheng, Davey" w:date="2023-02-03T14:36:00Z">
              <w:r w:rsidRPr="00EB197A" w:rsidDel="00F34AA2">
                <w:rPr>
                  <w:rFonts w:cstheme="minorHAnsi"/>
                </w:rPr>
                <w:delText>Other Information:</w:delText>
              </w:r>
            </w:del>
          </w:p>
        </w:tc>
        <w:tc>
          <w:tcPr>
            <w:tcW w:w="74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D9F8BC2" w14:textId="14584065" w:rsidR="009126A1" w:rsidDel="00F34AA2" w:rsidRDefault="009126A1" w:rsidP="007B0059">
            <w:pPr>
              <w:rPr>
                <w:del w:id="1359" w:author="Zheng, Davey" w:date="2023-02-03T14:36:00Z"/>
                <w:rFonts w:cstheme="minorHAnsi"/>
              </w:rPr>
            </w:pPr>
            <w:del w:id="1360" w:author="Zheng, Davey" w:date="2023-02-03T14:36:00Z">
              <w:r w:rsidDel="00F34AA2">
                <w:rPr>
                  <w:rFonts w:cstheme="minorHAnsi"/>
                </w:rPr>
                <w:delText>-----------  optional processes</w:delText>
              </w:r>
            </w:del>
          </w:p>
          <w:p w14:paraId="1CC190EF" w14:textId="7392CC2B" w:rsidR="009126A1" w:rsidRPr="00EB197A" w:rsidDel="00F34AA2" w:rsidRDefault="009126A1" w:rsidP="007B0059">
            <w:pPr>
              <w:rPr>
                <w:del w:id="1361" w:author="Zheng, Davey" w:date="2023-02-03T14:36:00Z"/>
                <w:rFonts w:cstheme="minorHAnsi"/>
              </w:rPr>
            </w:pPr>
            <w:del w:id="1362" w:author="Zheng, Davey" w:date="2023-02-03T14:36:00Z">
              <w:r w:rsidRPr="005A3330" w:rsidDel="00F34AA2">
                <w:rPr>
                  <w:rFonts w:cstheme="minorHAnsi"/>
                  <w:color w:val="0070C0"/>
                </w:rPr>
                <w:delText>______</w:delText>
              </w:r>
              <w:r w:rsidDel="00F34AA2">
                <w:rPr>
                  <w:rFonts w:cstheme="minorHAnsi"/>
                  <w:color w:val="0070C0"/>
                </w:rPr>
                <w:delText xml:space="preserve">  airline         </w:delText>
              </w:r>
              <w:r w:rsidRPr="005A3330" w:rsidDel="00F34AA2">
                <w:rPr>
                  <w:rFonts w:cstheme="minorHAnsi"/>
                  <w:color w:val="00B050"/>
                </w:rPr>
                <w:delText>______</w:delText>
              </w:r>
              <w:r w:rsidDel="00F34AA2">
                <w:rPr>
                  <w:rFonts w:cstheme="minorHAnsi"/>
                  <w:color w:val="0070C0"/>
                </w:rPr>
                <w:delText xml:space="preserve">  </w:delText>
              </w:r>
              <w:r w:rsidDel="00F34AA2">
                <w:rPr>
                  <w:rFonts w:cstheme="minorHAnsi"/>
                  <w:color w:val="00B050"/>
                </w:rPr>
                <w:delText xml:space="preserve">airport       </w:delText>
              </w:r>
              <w:r w:rsidRPr="005A3330" w:rsidDel="00F34AA2">
                <w:rPr>
                  <w:rFonts w:cstheme="minorHAnsi"/>
                  <w:color w:val="F4B083" w:themeColor="accent2" w:themeTint="99"/>
                </w:rPr>
                <w:delText>______</w:delText>
              </w:r>
              <w:r w:rsidDel="00F34AA2">
                <w:rPr>
                  <w:rFonts w:cstheme="minorHAnsi"/>
                  <w:color w:val="F4B083" w:themeColor="accent2" w:themeTint="99"/>
                </w:rPr>
                <w:delText xml:space="preserve">   </w:delText>
              </w:r>
              <w:r w:rsidR="005A2069" w:rsidDel="00F34AA2">
                <w:rPr>
                  <w:rFonts w:cstheme="minorHAnsi"/>
                  <w:color w:val="F4B083" w:themeColor="accent2" w:themeTint="99"/>
                </w:rPr>
                <w:delText>ATC</w:delText>
              </w:r>
            </w:del>
          </w:p>
        </w:tc>
      </w:tr>
      <w:tr w:rsidR="009126A1" w:rsidRPr="00EB197A" w:rsidDel="00F34AA2" w14:paraId="19BD2645" w14:textId="711CE92B" w:rsidTr="007B0059">
        <w:trPr>
          <w:del w:id="1363" w:author="Zheng, Davey" w:date="2023-02-03T14:36:00Z"/>
        </w:trPr>
        <w:tc>
          <w:tcPr>
            <w:tcW w:w="20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hideMark/>
          </w:tcPr>
          <w:p w14:paraId="1A722175" w14:textId="0E591C70" w:rsidR="009126A1" w:rsidRPr="00EB197A" w:rsidDel="00F34AA2" w:rsidRDefault="009126A1" w:rsidP="007B0059">
            <w:pPr>
              <w:jc w:val="right"/>
              <w:rPr>
                <w:del w:id="1364" w:author="Zheng, Davey" w:date="2023-02-03T14:36:00Z"/>
                <w:rFonts w:cstheme="minorHAnsi"/>
              </w:rPr>
            </w:pPr>
            <w:del w:id="1365" w:author="Zheng, Davey" w:date="2023-02-03T14:36:00Z">
              <w:r w:rsidRPr="00EB197A" w:rsidDel="00F34AA2">
                <w:rPr>
                  <w:rFonts w:cstheme="minorHAnsi"/>
                </w:rPr>
                <w:delText>Assumptions:</w:delText>
              </w:r>
            </w:del>
          </w:p>
        </w:tc>
        <w:tc>
          <w:tcPr>
            <w:tcW w:w="74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77A4BDD" w14:textId="06EDF000" w:rsidR="009126A1" w:rsidRPr="00EB197A" w:rsidDel="00F34AA2" w:rsidRDefault="009126A1" w:rsidP="007B0059">
            <w:pPr>
              <w:rPr>
                <w:del w:id="1366" w:author="Zheng, Davey" w:date="2023-02-03T14:36:00Z"/>
                <w:rFonts w:cstheme="minorHAnsi"/>
              </w:rPr>
            </w:pPr>
            <w:del w:id="1367" w:author="Zheng, Davey" w:date="2023-02-03T14:36:00Z">
              <w:r w:rsidDel="00F34AA2">
                <w:rPr>
                  <w:rFonts w:cstheme="minorHAnsi"/>
                </w:rPr>
                <w:delText>FMS – Flight Management System for flight operations,   each airline will have their own different FMS.</w:delText>
              </w:r>
            </w:del>
          </w:p>
        </w:tc>
      </w:tr>
    </w:tbl>
    <w:p w14:paraId="25706890" w14:textId="7D2A0729" w:rsidR="009126A1" w:rsidDel="00F34AA2" w:rsidRDefault="009126A1" w:rsidP="14AB251B">
      <w:pPr>
        <w:rPr>
          <w:del w:id="1368" w:author="Zheng, Davey" w:date="2023-02-03T14:36:00Z"/>
          <w:b/>
          <w:bCs/>
        </w:rPr>
      </w:pPr>
    </w:p>
    <w:tbl>
      <w:tblPr>
        <w:tblW w:w="955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88"/>
        <w:gridCol w:w="2430"/>
        <w:gridCol w:w="1890"/>
        <w:gridCol w:w="3150"/>
      </w:tblGrid>
      <w:tr w:rsidR="009126A1" w:rsidRPr="00EB197A" w:rsidDel="00F34AA2" w14:paraId="4932011B" w14:textId="12E14ADD" w:rsidTr="007B0059">
        <w:trPr>
          <w:del w:id="1369" w:author="Zheng, Davey" w:date="2023-02-03T14:36:00Z"/>
        </w:trPr>
        <w:tc>
          <w:tcPr>
            <w:tcW w:w="20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2170151" w14:textId="4DB08C35" w:rsidR="009126A1" w:rsidRPr="00EB197A" w:rsidDel="00F34AA2" w:rsidRDefault="009126A1" w:rsidP="007B0059">
            <w:pPr>
              <w:jc w:val="right"/>
              <w:rPr>
                <w:del w:id="1370" w:author="Zheng, Davey" w:date="2023-02-03T14:36:00Z"/>
                <w:rFonts w:cstheme="minorHAnsi"/>
              </w:rPr>
            </w:pPr>
            <w:del w:id="1371" w:author="Zheng, Davey" w:date="2023-02-03T14:36:00Z">
              <w:r w:rsidRPr="00EB197A" w:rsidDel="00F34AA2">
                <w:rPr>
                  <w:rFonts w:cstheme="minorHAnsi"/>
                </w:rPr>
                <w:delText>UC ID and Name:</w:delText>
              </w:r>
            </w:del>
          </w:p>
        </w:tc>
        <w:tc>
          <w:tcPr>
            <w:tcW w:w="74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9A656F" w14:textId="527CA561" w:rsidR="009126A1" w:rsidRPr="00EB197A" w:rsidDel="00F34AA2" w:rsidRDefault="009126A1" w:rsidP="007B0059">
            <w:pPr>
              <w:rPr>
                <w:del w:id="1372" w:author="Zheng, Davey" w:date="2023-02-03T14:36:00Z"/>
              </w:rPr>
            </w:pPr>
            <w:del w:id="1373" w:author="Zheng, Davey" w:date="2023-02-03T14:36:00Z">
              <w:r w:rsidRPr="14AB251B" w:rsidDel="00F34AA2">
                <w:delText>UC0</w:delText>
              </w:r>
              <w:r w:rsidDel="00F34AA2">
                <w:delText>05</w:delText>
              </w:r>
              <w:r w:rsidRPr="14AB251B" w:rsidDel="00F34AA2">
                <w:delText xml:space="preserve"> and </w:delText>
              </w:r>
              <w:r w:rsidDel="00F34AA2">
                <w:delText>A</w:delText>
              </w:r>
              <w:r w:rsidR="005A2069" w:rsidDel="00F34AA2">
                <w:delText xml:space="preserve">irport ground operations </w:delText>
              </w:r>
            </w:del>
          </w:p>
        </w:tc>
      </w:tr>
      <w:tr w:rsidR="009126A1" w:rsidRPr="00EB197A" w:rsidDel="00F34AA2" w14:paraId="0BA4EFE7" w14:textId="1CD90961" w:rsidTr="007B0059">
        <w:trPr>
          <w:del w:id="1374" w:author="Zheng, Davey" w:date="2023-02-03T14:36:00Z"/>
        </w:trPr>
        <w:tc>
          <w:tcPr>
            <w:tcW w:w="20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E6141FA" w14:textId="26E97407" w:rsidR="009126A1" w:rsidRPr="00EB197A" w:rsidDel="00F34AA2" w:rsidRDefault="009126A1" w:rsidP="007B0059">
            <w:pPr>
              <w:jc w:val="right"/>
              <w:rPr>
                <w:del w:id="1375" w:author="Zheng, Davey" w:date="2023-02-03T14:36:00Z"/>
                <w:rFonts w:cstheme="minorHAnsi"/>
              </w:rPr>
            </w:pPr>
            <w:del w:id="1376" w:author="Zheng, Davey" w:date="2023-02-03T14:36:00Z">
              <w:r w:rsidRPr="00EB197A" w:rsidDel="00F34AA2">
                <w:rPr>
                  <w:rFonts w:cstheme="minorHAnsi"/>
                </w:rPr>
                <w:delText>Created By:</w:delText>
              </w:r>
            </w:del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2CCD25" w14:textId="6514F70C" w:rsidR="009126A1" w:rsidRPr="00EB197A" w:rsidDel="00F34AA2" w:rsidRDefault="009126A1" w:rsidP="007B0059">
            <w:pPr>
              <w:rPr>
                <w:del w:id="1377" w:author="Zheng, Davey" w:date="2023-02-03T14:36:00Z"/>
                <w:rFonts w:cstheme="minorHAnsi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5C6B632" w14:textId="422B5607" w:rsidR="009126A1" w:rsidRPr="00EB197A" w:rsidDel="00F34AA2" w:rsidRDefault="009126A1" w:rsidP="007B0059">
            <w:pPr>
              <w:jc w:val="right"/>
              <w:rPr>
                <w:del w:id="1378" w:author="Zheng, Davey" w:date="2023-02-03T14:36:00Z"/>
                <w:rFonts w:cstheme="minorHAnsi"/>
              </w:rPr>
            </w:pPr>
            <w:del w:id="1379" w:author="Zheng, Davey" w:date="2023-02-03T14:36:00Z">
              <w:r w:rsidRPr="00EB197A" w:rsidDel="00F34AA2">
                <w:rPr>
                  <w:rFonts w:cstheme="minorHAnsi"/>
                </w:rPr>
                <w:delText>Date Created:</w:delText>
              </w:r>
            </w:del>
          </w:p>
        </w:tc>
        <w:tc>
          <w:tcPr>
            <w:tcW w:w="3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3486705" w14:textId="13902B47" w:rsidR="009126A1" w:rsidRPr="00EB197A" w:rsidDel="00F34AA2" w:rsidRDefault="009126A1" w:rsidP="007B0059">
            <w:pPr>
              <w:rPr>
                <w:del w:id="1380" w:author="Zheng, Davey" w:date="2023-02-03T14:36:00Z"/>
                <w:rFonts w:cstheme="minorHAnsi"/>
              </w:rPr>
            </w:pPr>
          </w:p>
        </w:tc>
      </w:tr>
      <w:tr w:rsidR="009126A1" w:rsidRPr="00EB197A" w:rsidDel="00F34AA2" w14:paraId="4AD67BF7" w14:textId="3F6E1481" w:rsidTr="007B0059">
        <w:trPr>
          <w:del w:id="1381" w:author="Zheng, Davey" w:date="2023-02-03T14:36:00Z"/>
        </w:trPr>
        <w:tc>
          <w:tcPr>
            <w:tcW w:w="20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1943687" w14:textId="189D542C" w:rsidR="009126A1" w:rsidRPr="00EB197A" w:rsidDel="00F34AA2" w:rsidRDefault="009126A1" w:rsidP="007B0059">
            <w:pPr>
              <w:jc w:val="right"/>
              <w:rPr>
                <w:del w:id="1382" w:author="Zheng, Davey" w:date="2023-02-03T14:36:00Z"/>
                <w:rFonts w:cstheme="minorHAnsi"/>
              </w:rPr>
            </w:pPr>
            <w:del w:id="1383" w:author="Zheng, Davey" w:date="2023-02-03T14:36:00Z">
              <w:r w:rsidRPr="00EB197A" w:rsidDel="00F34AA2">
                <w:rPr>
                  <w:rFonts w:cstheme="minorHAnsi"/>
                </w:rPr>
                <w:delText>Primary Actor:</w:delText>
              </w:r>
            </w:del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FCC00F" w14:textId="6CD54406" w:rsidR="009126A1" w:rsidRPr="00EB197A" w:rsidDel="00F34AA2" w:rsidRDefault="009126A1" w:rsidP="007B0059">
            <w:pPr>
              <w:rPr>
                <w:del w:id="1384" w:author="Zheng, Davey" w:date="2023-02-03T14:36:00Z"/>
                <w:rFonts w:cstheme="minorHAnsi"/>
              </w:rPr>
            </w:pPr>
            <w:del w:id="1385" w:author="Zheng, Davey" w:date="2023-02-03T14:36:00Z">
              <w:r w:rsidDel="00F34AA2">
                <w:rPr>
                  <w:rFonts w:cstheme="minorHAnsi"/>
                </w:rPr>
                <w:delText>Air</w:delText>
              </w:r>
              <w:r w:rsidR="005A2069" w:rsidDel="00F34AA2">
                <w:rPr>
                  <w:rFonts w:cstheme="minorHAnsi"/>
                </w:rPr>
                <w:delText>port</w:delText>
              </w:r>
            </w:del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460E701" w14:textId="1FDBCB68" w:rsidR="009126A1" w:rsidRPr="00EB197A" w:rsidDel="00F34AA2" w:rsidRDefault="009126A1" w:rsidP="007B0059">
            <w:pPr>
              <w:jc w:val="right"/>
              <w:rPr>
                <w:del w:id="1386" w:author="Zheng, Davey" w:date="2023-02-03T14:36:00Z"/>
                <w:rFonts w:cstheme="minorHAnsi"/>
              </w:rPr>
            </w:pPr>
            <w:del w:id="1387" w:author="Zheng, Davey" w:date="2023-02-03T14:36:00Z">
              <w:r w:rsidRPr="00EB197A" w:rsidDel="00F34AA2">
                <w:rPr>
                  <w:rFonts w:cstheme="minorHAnsi"/>
                </w:rPr>
                <w:delText>Secondary Actors:</w:delText>
              </w:r>
            </w:del>
          </w:p>
        </w:tc>
        <w:tc>
          <w:tcPr>
            <w:tcW w:w="3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48AC5E4" w14:textId="456E9C46" w:rsidR="009126A1" w:rsidRPr="00EB197A" w:rsidDel="00F34AA2" w:rsidRDefault="009126A1" w:rsidP="007B0059">
            <w:pPr>
              <w:rPr>
                <w:del w:id="1388" w:author="Zheng, Davey" w:date="2023-02-03T14:36:00Z"/>
                <w:rFonts w:cstheme="minorHAnsi"/>
              </w:rPr>
            </w:pPr>
            <w:del w:id="1389" w:author="Zheng, Davey" w:date="2023-02-03T14:36:00Z">
              <w:r w:rsidDel="00F34AA2">
                <w:rPr>
                  <w:rFonts w:cstheme="minorHAnsi"/>
                </w:rPr>
                <w:delText>Air</w:delText>
              </w:r>
              <w:r w:rsidR="005A2069" w:rsidDel="00F34AA2">
                <w:rPr>
                  <w:rFonts w:cstheme="minorHAnsi"/>
                </w:rPr>
                <w:delText>line</w:delText>
              </w:r>
            </w:del>
          </w:p>
        </w:tc>
      </w:tr>
      <w:tr w:rsidR="009126A1" w:rsidRPr="00EB197A" w:rsidDel="00F34AA2" w14:paraId="65FD4A64" w14:textId="18A82E42" w:rsidTr="007B0059">
        <w:trPr>
          <w:del w:id="1390" w:author="Zheng, Davey" w:date="2023-02-03T14:36:00Z"/>
        </w:trPr>
        <w:tc>
          <w:tcPr>
            <w:tcW w:w="20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15E9F27" w14:textId="385D31E7" w:rsidR="009126A1" w:rsidRPr="00EB197A" w:rsidDel="00F34AA2" w:rsidRDefault="009126A1" w:rsidP="007B0059">
            <w:pPr>
              <w:jc w:val="right"/>
              <w:rPr>
                <w:del w:id="1391" w:author="Zheng, Davey" w:date="2023-02-03T14:36:00Z"/>
                <w:rFonts w:cstheme="minorHAnsi"/>
              </w:rPr>
            </w:pPr>
            <w:del w:id="1392" w:author="Zheng, Davey" w:date="2023-02-03T14:36:00Z">
              <w:r w:rsidRPr="00EB197A" w:rsidDel="00F34AA2">
                <w:rPr>
                  <w:rFonts w:cstheme="minorHAnsi"/>
                </w:rPr>
                <w:delText>Trigger:</w:delText>
              </w:r>
            </w:del>
          </w:p>
        </w:tc>
        <w:tc>
          <w:tcPr>
            <w:tcW w:w="74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60C6EA3" w14:textId="241A1BC6" w:rsidR="009126A1" w:rsidRPr="00EB197A" w:rsidDel="00F34AA2" w:rsidRDefault="005A2069" w:rsidP="007B0059">
            <w:pPr>
              <w:rPr>
                <w:del w:id="1393" w:author="Zheng, Davey" w:date="2023-02-03T14:36:00Z"/>
                <w:rFonts w:cstheme="minorHAnsi"/>
              </w:rPr>
            </w:pPr>
            <w:del w:id="1394" w:author="Zheng, Davey" w:date="2023-02-03T14:36:00Z">
              <w:r w:rsidDel="00F34AA2">
                <w:rPr>
                  <w:rFonts w:cstheme="minorHAnsi"/>
                </w:rPr>
                <w:delText xml:space="preserve">Ground operation state change </w:delText>
              </w:r>
            </w:del>
          </w:p>
        </w:tc>
      </w:tr>
      <w:tr w:rsidR="009126A1" w:rsidRPr="00EB197A" w:rsidDel="00F34AA2" w14:paraId="716C20F7" w14:textId="1506C57A" w:rsidTr="007B0059">
        <w:trPr>
          <w:del w:id="1395" w:author="Zheng, Davey" w:date="2023-02-03T14:36:00Z"/>
        </w:trPr>
        <w:tc>
          <w:tcPr>
            <w:tcW w:w="20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11BBCBD" w14:textId="272EF0C0" w:rsidR="009126A1" w:rsidRPr="00EB197A" w:rsidDel="00F34AA2" w:rsidRDefault="009126A1" w:rsidP="007B0059">
            <w:pPr>
              <w:jc w:val="right"/>
              <w:rPr>
                <w:del w:id="1396" w:author="Zheng, Davey" w:date="2023-02-03T14:36:00Z"/>
                <w:rFonts w:cstheme="minorHAnsi"/>
              </w:rPr>
            </w:pPr>
            <w:del w:id="1397" w:author="Zheng, Davey" w:date="2023-02-03T14:36:00Z">
              <w:r w:rsidRPr="00EB197A" w:rsidDel="00F34AA2">
                <w:rPr>
                  <w:rFonts w:cstheme="minorHAnsi"/>
                </w:rPr>
                <w:delText>Description:</w:delText>
              </w:r>
            </w:del>
          </w:p>
        </w:tc>
        <w:tc>
          <w:tcPr>
            <w:tcW w:w="74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247367" w14:textId="200C5ADE" w:rsidR="009126A1" w:rsidRPr="00EB197A" w:rsidDel="00F34AA2" w:rsidRDefault="005A2069" w:rsidP="007B0059">
            <w:pPr>
              <w:rPr>
                <w:del w:id="1398" w:author="Zheng, Davey" w:date="2023-02-03T14:36:00Z"/>
              </w:rPr>
            </w:pPr>
            <w:del w:id="1399" w:author="Zheng, Davey" w:date="2023-02-03T14:36:00Z">
              <w:r w:rsidDel="00F34AA2">
                <w:delText>Ground crews completed one operation assignment for a flight (e.g. completed baggage loading)</w:delText>
              </w:r>
            </w:del>
          </w:p>
        </w:tc>
      </w:tr>
      <w:tr w:rsidR="009126A1" w:rsidRPr="00555E6C" w:rsidDel="00F34AA2" w14:paraId="57DFD9FA" w14:textId="3504597B" w:rsidTr="007B0059">
        <w:trPr>
          <w:del w:id="1400" w:author="Zheng, Davey" w:date="2023-02-03T14:36:00Z"/>
        </w:trPr>
        <w:tc>
          <w:tcPr>
            <w:tcW w:w="20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C3988CF" w14:textId="0BEEBA18" w:rsidR="009126A1" w:rsidRPr="00EA09F0" w:rsidDel="00F34AA2" w:rsidRDefault="009126A1" w:rsidP="007B0059">
            <w:pPr>
              <w:jc w:val="right"/>
              <w:rPr>
                <w:del w:id="1401" w:author="Zheng, Davey" w:date="2023-02-03T14:36:00Z"/>
                <w:rFonts w:cstheme="minorHAnsi"/>
              </w:rPr>
            </w:pPr>
            <w:del w:id="1402" w:author="Zheng, Davey" w:date="2023-02-03T14:36:00Z">
              <w:r w:rsidRPr="00EA09F0" w:rsidDel="00F34AA2">
                <w:rPr>
                  <w:rFonts w:cstheme="minorHAnsi"/>
                </w:rPr>
                <w:delText>Preconditions:</w:delText>
              </w:r>
            </w:del>
          </w:p>
        </w:tc>
        <w:tc>
          <w:tcPr>
            <w:tcW w:w="74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424864" w14:textId="408B2482" w:rsidR="009126A1" w:rsidRPr="00555E6C" w:rsidDel="00F34AA2" w:rsidRDefault="009126A1" w:rsidP="007B0059">
            <w:pPr>
              <w:spacing w:before="180" w:after="20"/>
              <w:rPr>
                <w:del w:id="1403" w:author="Zheng, Davey" w:date="2023-02-03T14:36:00Z"/>
                <w:rFonts w:cstheme="minorHAnsi"/>
              </w:rPr>
            </w:pPr>
            <w:del w:id="1404" w:author="Zheng, Davey" w:date="2023-02-03T14:36:00Z">
              <w:r w:rsidDel="00F34AA2">
                <w:rPr>
                  <w:rFonts w:cstheme="minorHAnsi"/>
                </w:rPr>
                <w:delText xml:space="preserve">Flights must be available in operation flight schedule </w:delText>
              </w:r>
            </w:del>
          </w:p>
        </w:tc>
      </w:tr>
      <w:tr w:rsidR="009126A1" w:rsidRPr="00327048" w:rsidDel="00F34AA2" w14:paraId="5EDFC594" w14:textId="736A099E" w:rsidTr="007B0059">
        <w:trPr>
          <w:del w:id="1405" w:author="Zheng, Davey" w:date="2023-02-03T14:36:00Z"/>
        </w:trPr>
        <w:tc>
          <w:tcPr>
            <w:tcW w:w="20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1BA27C2" w14:textId="57558EF6" w:rsidR="009126A1" w:rsidRPr="00EB197A" w:rsidDel="00F34AA2" w:rsidRDefault="009126A1" w:rsidP="007B0059">
            <w:pPr>
              <w:jc w:val="right"/>
              <w:rPr>
                <w:del w:id="1406" w:author="Zheng, Davey" w:date="2023-02-03T14:36:00Z"/>
                <w:rFonts w:cstheme="minorHAnsi"/>
              </w:rPr>
            </w:pPr>
            <w:del w:id="1407" w:author="Zheng, Davey" w:date="2023-02-03T14:36:00Z">
              <w:r w:rsidRPr="00EB197A" w:rsidDel="00F34AA2">
                <w:rPr>
                  <w:rFonts w:cstheme="minorHAnsi"/>
                </w:rPr>
                <w:delText>Postconditions:</w:delText>
              </w:r>
            </w:del>
          </w:p>
        </w:tc>
        <w:tc>
          <w:tcPr>
            <w:tcW w:w="74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D941273" w14:textId="146FA3F4" w:rsidR="009126A1" w:rsidDel="00F34AA2" w:rsidRDefault="009126A1" w:rsidP="009126A1">
            <w:pPr>
              <w:pStyle w:val="ListParagraph"/>
              <w:numPr>
                <w:ilvl w:val="0"/>
                <w:numId w:val="44"/>
              </w:numPr>
              <w:rPr>
                <w:del w:id="1408" w:author="Zheng, Davey" w:date="2023-02-03T14:36:00Z"/>
                <w:rFonts w:cstheme="minorHAnsi"/>
              </w:rPr>
            </w:pPr>
            <w:del w:id="1409" w:author="Zheng, Davey" w:date="2023-02-03T14:36:00Z">
              <w:r w:rsidRPr="00327048" w:rsidDel="00F34AA2">
                <w:rPr>
                  <w:rFonts w:cstheme="minorHAnsi"/>
                </w:rPr>
                <w:delText xml:space="preserve">AODB </w:delText>
              </w:r>
              <w:r w:rsidDel="00F34AA2">
                <w:rPr>
                  <w:rFonts w:cstheme="minorHAnsi"/>
                </w:rPr>
                <w:delText xml:space="preserve">updated </w:delText>
              </w:r>
              <w:r w:rsidRPr="00327048" w:rsidDel="00F34AA2">
                <w:rPr>
                  <w:rFonts w:cstheme="minorHAnsi"/>
                </w:rPr>
                <w:delText xml:space="preserve"> the </w:delText>
              </w:r>
              <w:r w:rsidR="0049199B" w:rsidDel="00F34AA2">
                <w:rPr>
                  <w:rFonts w:cstheme="minorHAnsi"/>
                </w:rPr>
                <w:delText>sta</w:delText>
              </w:r>
              <w:r w:rsidR="0051272C" w:rsidDel="00F34AA2">
                <w:rPr>
                  <w:rFonts w:cstheme="minorHAnsi"/>
                </w:rPr>
                <w:delText>te</w:delText>
              </w:r>
              <w:r w:rsidR="0049199B" w:rsidDel="00F34AA2">
                <w:rPr>
                  <w:rFonts w:cstheme="minorHAnsi"/>
                </w:rPr>
                <w:delText xml:space="preserve"> of ground operation</w:delText>
              </w:r>
            </w:del>
          </w:p>
          <w:p w14:paraId="54947881" w14:textId="6143719A" w:rsidR="009126A1" w:rsidRPr="00327048" w:rsidDel="00F34AA2" w:rsidRDefault="0049199B" w:rsidP="009126A1">
            <w:pPr>
              <w:pStyle w:val="ListParagraph"/>
              <w:numPr>
                <w:ilvl w:val="0"/>
                <w:numId w:val="44"/>
              </w:numPr>
              <w:rPr>
                <w:del w:id="1410" w:author="Zheng, Davey" w:date="2023-02-03T14:36:00Z"/>
                <w:rFonts w:cstheme="minorHAnsi"/>
              </w:rPr>
            </w:pPr>
            <w:del w:id="1411" w:author="Zheng, Davey" w:date="2023-02-03T14:36:00Z">
              <w:r w:rsidDel="00F34AA2">
                <w:rPr>
                  <w:rFonts w:cstheme="minorHAnsi"/>
                </w:rPr>
                <w:delText>Airline received the new state of ground operation for flight</w:delText>
              </w:r>
            </w:del>
          </w:p>
        </w:tc>
      </w:tr>
      <w:tr w:rsidR="009126A1" w:rsidRPr="00B859C0" w:rsidDel="00F34AA2" w14:paraId="0CCD2E0D" w14:textId="5221E573" w:rsidTr="007B0059">
        <w:trPr>
          <w:del w:id="1412" w:author="Zheng, Davey" w:date="2023-02-03T14:36:00Z"/>
        </w:trPr>
        <w:tc>
          <w:tcPr>
            <w:tcW w:w="20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9AB9B01" w14:textId="059DC00C" w:rsidR="009126A1" w:rsidRPr="00B859C0" w:rsidDel="00F34AA2" w:rsidRDefault="009126A1" w:rsidP="007B0059">
            <w:pPr>
              <w:jc w:val="right"/>
              <w:rPr>
                <w:del w:id="1413" w:author="Zheng, Davey" w:date="2023-02-03T14:36:00Z"/>
                <w:rFonts w:cstheme="minorHAnsi"/>
              </w:rPr>
            </w:pPr>
            <w:del w:id="1414" w:author="Zheng, Davey" w:date="2023-02-03T14:36:00Z">
              <w:r w:rsidRPr="00B859C0" w:rsidDel="00F34AA2">
                <w:rPr>
                  <w:rFonts w:cstheme="minorHAnsi"/>
                </w:rPr>
                <w:delText>Normal Flow:</w:delText>
              </w:r>
            </w:del>
          </w:p>
        </w:tc>
        <w:tc>
          <w:tcPr>
            <w:tcW w:w="74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tbl>
            <w:tblPr>
              <w:tblW w:w="5851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5851"/>
            </w:tblGrid>
            <w:tr w:rsidR="009126A1" w:rsidRPr="00B859C0" w:rsidDel="00F34AA2" w14:paraId="08AC0A14" w14:textId="34DCD239" w:rsidTr="007B0059">
              <w:trPr>
                <w:trHeight w:val="285"/>
                <w:del w:id="1415" w:author="Zheng, Davey" w:date="2023-02-03T14:36:00Z"/>
              </w:trPr>
              <w:tc>
                <w:tcPr>
                  <w:tcW w:w="5851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</w:tcBorders>
                </w:tcPr>
                <w:p w14:paraId="57663FD7" w14:textId="3436C97F" w:rsidR="009126A1" w:rsidRPr="00B859C0" w:rsidDel="00F34AA2" w:rsidRDefault="00B05284" w:rsidP="007B0059">
                  <w:pPr>
                    <w:textAlignment w:val="baseline"/>
                    <w:rPr>
                      <w:del w:id="1416" w:author="Zheng, Davey" w:date="2023-02-03T14:36:00Z"/>
                    </w:rPr>
                  </w:pPr>
                  <w:del w:id="1417" w:author="Zheng, Davey" w:date="2023-02-03T14:36:00Z">
                    <w:r w:rsidDel="00F34AA2">
                      <w:object w:dxaOrig="10126" w:dyaOrig="4996" w14:anchorId="76E50801">
                        <v:shape id="_x0000_i1033" type="#_x0000_t75" style="width:4in;height:2in" o:ole="">
                          <v:imagedata r:id="rId31" o:title=""/>
                        </v:shape>
                        <o:OLEObject Type="Embed" ProgID="Visio.Drawing.15" ShapeID="_x0000_i1033" DrawAspect="Content" ObjectID="_1739536728" r:id="rId32"/>
                      </w:object>
                    </w:r>
                  </w:del>
                </w:p>
              </w:tc>
            </w:tr>
          </w:tbl>
          <w:p w14:paraId="4B0B551E" w14:textId="16799A51" w:rsidR="009126A1" w:rsidRPr="00B859C0" w:rsidDel="00F34AA2" w:rsidRDefault="009126A1" w:rsidP="007B0059">
            <w:pPr>
              <w:ind w:left="360"/>
              <w:rPr>
                <w:del w:id="1418" w:author="Zheng, Davey" w:date="2023-02-03T14:36:00Z"/>
                <w:rFonts w:cstheme="minorHAnsi"/>
              </w:rPr>
            </w:pPr>
          </w:p>
        </w:tc>
      </w:tr>
      <w:tr w:rsidR="009126A1" w:rsidRPr="00EB197A" w:rsidDel="00F34AA2" w14:paraId="5B9124A9" w14:textId="06ECFE00" w:rsidTr="007B0059">
        <w:trPr>
          <w:del w:id="1419" w:author="Zheng, Davey" w:date="2023-02-03T14:36:00Z"/>
        </w:trPr>
        <w:tc>
          <w:tcPr>
            <w:tcW w:w="20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66C6D82" w14:textId="49D26D96" w:rsidR="009126A1" w:rsidRPr="00EB197A" w:rsidDel="00F34AA2" w:rsidRDefault="009126A1" w:rsidP="007B0059">
            <w:pPr>
              <w:jc w:val="right"/>
              <w:rPr>
                <w:del w:id="1420" w:author="Zheng, Davey" w:date="2023-02-03T14:36:00Z"/>
                <w:rFonts w:cstheme="minorHAnsi"/>
              </w:rPr>
            </w:pPr>
            <w:del w:id="1421" w:author="Zheng, Davey" w:date="2023-02-03T14:36:00Z">
              <w:r w:rsidRPr="00EB197A" w:rsidDel="00F34AA2">
                <w:rPr>
                  <w:rFonts w:cstheme="minorHAnsi"/>
                </w:rPr>
                <w:delText>Exceptions:</w:delText>
              </w:r>
            </w:del>
          </w:p>
        </w:tc>
        <w:tc>
          <w:tcPr>
            <w:tcW w:w="74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B1E452" w14:textId="5B848B9D" w:rsidR="009126A1" w:rsidRPr="00EB197A" w:rsidDel="00F34AA2" w:rsidRDefault="009126A1" w:rsidP="007B0059">
            <w:pPr>
              <w:rPr>
                <w:del w:id="1422" w:author="Zheng, Davey" w:date="2023-02-03T14:36:00Z"/>
                <w:rFonts w:cstheme="minorHAnsi"/>
              </w:rPr>
            </w:pPr>
            <w:del w:id="1423" w:author="Zheng, Davey" w:date="2023-02-03T14:36:00Z">
              <w:r w:rsidDel="00F34AA2">
                <w:rPr>
                  <w:rFonts w:cstheme="minorHAnsi"/>
                </w:rPr>
                <w:delText>NA</w:delText>
              </w:r>
            </w:del>
          </w:p>
        </w:tc>
      </w:tr>
      <w:tr w:rsidR="009126A1" w:rsidRPr="00EB197A" w:rsidDel="00F34AA2" w14:paraId="4553239B" w14:textId="75E4C7C4" w:rsidTr="007B0059">
        <w:trPr>
          <w:del w:id="1424" w:author="Zheng, Davey" w:date="2023-02-03T14:36:00Z"/>
        </w:trPr>
        <w:tc>
          <w:tcPr>
            <w:tcW w:w="20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A383F6F" w14:textId="39CAFBCC" w:rsidR="009126A1" w:rsidRPr="00EB197A" w:rsidDel="00F34AA2" w:rsidRDefault="009126A1" w:rsidP="007B0059">
            <w:pPr>
              <w:jc w:val="right"/>
              <w:rPr>
                <w:del w:id="1425" w:author="Zheng, Davey" w:date="2023-02-03T14:36:00Z"/>
                <w:rFonts w:cstheme="minorHAnsi"/>
              </w:rPr>
            </w:pPr>
            <w:del w:id="1426" w:author="Zheng, Davey" w:date="2023-02-03T14:36:00Z">
              <w:r w:rsidRPr="00EB197A" w:rsidDel="00F34AA2">
                <w:rPr>
                  <w:rFonts w:cstheme="minorHAnsi"/>
                </w:rPr>
                <w:delText>Priority:</w:delText>
              </w:r>
            </w:del>
          </w:p>
        </w:tc>
        <w:tc>
          <w:tcPr>
            <w:tcW w:w="74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AE66F93" w14:textId="6A5C66E8" w:rsidR="009126A1" w:rsidRPr="00EB197A" w:rsidDel="00F34AA2" w:rsidRDefault="0051272C" w:rsidP="007B0059">
            <w:pPr>
              <w:rPr>
                <w:del w:id="1427" w:author="Zheng, Davey" w:date="2023-02-03T14:36:00Z"/>
                <w:rFonts w:cstheme="minorHAnsi"/>
              </w:rPr>
            </w:pPr>
            <w:del w:id="1428" w:author="Zheng, Davey" w:date="2023-02-03T14:36:00Z">
              <w:r w:rsidDel="00F34AA2">
                <w:rPr>
                  <w:rFonts w:cstheme="minorHAnsi"/>
                </w:rPr>
                <w:delText>L</w:delText>
              </w:r>
            </w:del>
          </w:p>
        </w:tc>
      </w:tr>
      <w:tr w:rsidR="009126A1" w:rsidRPr="00EB197A" w:rsidDel="00F34AA2" w14:paraId="4C8A23CC" w14:textId="174E607C" w:rsidTr="007B0059">
        <w:trPr>
          <w:del w:id="1429" w:author="Zheng, Davey" w:date="2023-02-03T14:36:00Z"/>
        </w:trPr>
        <w:tc>
          <w:tcPr>
            <w:tcW w:w="20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189DCE8" w14:textId="331235F2" w:rsidR="009126A1" w:rsidRPr="00EB197A" w:rsidDel="00F34AA2" w:rsidRDefault="009126A1" w:rsidP="007B0059">
            <w:pPr>
              <w:jc w:val="right"/>
              <w:rPr>
                <w:del w:id="1430" w:author="Zheng, Davey" w:date="2023-02-03T14:36:00Z"/>
                <w:rFonts w:cstheme="minorHAnsi"/>
              </w:rPr>
            </w:pPr>
            <w:del w:id="1431" w:author="Zheng, Davey" w:date="2023-02-03T14:36:00Z">
              <w:r w:rsidRPr="00EB197A" w:rsidDel="00F34AA2">
                <w:rPr>
                  <w:rFonts w:cstheme="minorHAnsi"/>
                </w:rPr>
                <w:delText>Frequency of Use:</w:delText>
              </w:r>
            </w:del>
          </w:p>
        </w:tc>
        <w:tc>
          <w:tcPr>
            <w:tcW w:w="74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0EC83D4" w14:textId="0AA5D7A4" w:rsidR="009126A1" w:rsidRPr="00EB197A" w:rsidDel="00F34AA2" w:rsidRDefault="009126A1" w:rsidP="007B0059">
            <w:pPr>
              <w:rPr>
                <w:del w:id="1432" w:author="Zheng, Davey" w:date="2023-02-03T14:36:00Z"/>
              </w:rPr>
            </w:pPr>
            <w:del w:id="1433" w:author="Zheng, Davey" w:date="2023-02-03T14:36:00Z">
              <w:r w:rsidDel="00F34AA2">
                <w:delText>Event driven,  Timely</w:delText>
              </w:r>
            </w:del>
          </w:p>
        </w:tc>
      </w:tr>
      <w:tr w:rsidR="009126A1" w:rsidRPr="00EB197A" w:rsidDel="00F34AA2" w14:paraId="61F57539" w14:textId="1C5CA53B" w:rsidTr="007B0059">
        <w:trPr>
          <w:del w:id="1434" w:author="Zheng, Davey" w:date="2023-02-03T14:36:00Z"/>
        </w:trPr>
        <w:tc>
          <w:tcPr>
            <w:tcW w:w="20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A8C2365" w14:textId="636F3029" w:rsidR="009126A1" w:rsidRPr="00EB197A" w:rsidDel="00F34AA2" w:rsidRDefault="009126A1" w:rsidP="007B0059">
            <w:pPr>
              <w:jc w:val="right"/>
              <w:rPr>
                <w:del w:id="1435" w:author="Zheng, Davey" w:date="2023-02-03T14:36:00Z"/>
                <w:rFonts w:cstheme="minorHAnsi"/>
              </w:rPr>
            </w:pPr>
            <w:del w:id="1436" w:author="Zheng, Davey" w:date="2023-02-03T14:36:00Z">
              <w:r w:rsidRPr="00EB197A" w:rsidDel="00F34AA2">
                <w:rPr>
                  <w:rFonts w:cstheme="minorHAnsi"/>
                </w:rPr>
                <w:delText>Business Rules:</w:delText>
              </w:r>
            </w:del>
          </w:p>
        </w:tc>
        <w:tc>
          <w:tcPr>
            <w:tcW w:w="74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D36D52D" w14:textId="3B97819E" w:rsidR="009126A1" w:rsidRPr="00EB197A" w:rsidDel="00F34AA2" w:rsidRDefault="009126A1" w:rsidP="007B0059">
            <w:pPr>
              <w:rPr>
                <w:del w:id="1437" w:author="Zheng, Davey" w:date="2023-02-03T14:36:00Z"/>
                <w:rFonts w:cstheme="minorHAnsi"/>
              </w:rPr>
            </w:pPr>
          </w:p>
          <w:tbl>
            <w:tblPr>
              <w:tblW w:w="7101" w:type="dxa"/>
              <w:tblLayout w:type="fixed"/>
              <w:tblLook w:val="04A0" w:firstRow="1" w:lastRow="0" w:firstColumn="1" w:lastColumn="0" w:noHBand="0" w:noVBand="1"/>
            </w:tblPr>
            <w:tblGrid>
              <w:gridCol w:w="1051"/>
              <w:gridCol w:w="1315"/>
              <w:gridCol w:w="953"/>
              <w:gridCol w:w="3782"/>
            </w:tblGrid>
            <w:tr w:rsidR="009126A1" w:rsidRPr="006A4C88" w:rsidDel="00F34AA2" w14:paraId="1EA362E8" w14:textId="2E4030DC" w:rsidTr="007B0059">
              <w:trPr>
                <w:trHeight w:val="253"/>
                <w:del w:id="1438" w:author="Zheng, Davey" w:date="2023-02-03T14:36:00Z"/>
              </w:trPr>
              <w:tc>
                <w:tcPr>
                  <w:tcW w:w="10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B9CE002" w14:textId="440F86EE" w:rsidR="009126A1" w:rsidRPr="006A4C88" w:rsidDel="00F34AA2" w:rsidRDefault="009126A1" w:rsidP="007B0059">
                  <w:pPr>
                    <w:spacing w:after="0" w:line="240" w:lineRule="auto"/>
                    <w:rPr>
                      <w:del w:id="1439" w:author="Zheng, Davey" w:date="2023-02-03T14:36:00Z"/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del w:id="1440" w:author="Zheng, Davey" w:date="2023-02-03T14:36:00Z">
                    <w:r w:rsidRPr="006A4C88" w:rsidDel="00F34AA2">
                      <w:rPr>
                        <w:rFonts w:ascii="Calibri" w:eastAsia="Times New Roman" w:hAnsi="Calibri" w:cs="Calibri"/>
                        <w:b/>
                        <w:bCs/>
                        <w:color w:val="000000"/>
                        <w:lang w:eastAsia="en-IN"/>
                      </w:rPr>
                      <w:delText>Actor</w:delText>
                    </w:r>
                  </w:del>
                </w:p>
              </w:tc>
              <w:tc>
                <w:tcPr>
                  <w:tcW w:w="1315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C4AA390" w14:textId="10575B2C" w:rsidR="009126A1" w:rsidRPr="006A4C88" w:rsidDel="00F34AA2" w:rsidRDefault="009126A1" w:rsidP="007B0059">
                  <w:pPr>
                    <w:spacing w:after="0" w:line="240" w:lineRule="auto"/>
                    <w:rPr>
                      <w:del w:id="1441" w:author="Zheng, Davey" w:date="2023-02-03T14:36:00Z"/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del w:id="1442" w:author="Zheng, Davey" w:date="2023-02-03T14:36:00Z">
                    <w:r w:rsidRPr="006A4C88" w:rsidDel="00F34AA2">
                      <w:rPr>
                        <w:rFonts w:ascii="Calibri" w:eastAsia="Times New Roman" w:hAnsi="Calibri" w:cs="Calibri"/>
                        <w:b/>
                        <w:bCs/>
                        <w:color w:val="000000"/>
                        <w:lang w:eastAsia="en-IN"/>
                      </w:rPr>
                      <w:delText>Application</w:delText>
                    </w:r>
                  </w:del>
                </w:p>
              </w:tc>
              <w:tc>
                <w:tcPr>
                  <w:tcW w:w="95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671A84C" w14:textId="07AEBF88" w:rsidR="009126A1" w:rsidRPr="006A4C88" w:rsidDel="00F34AA2" w:rsidRDefault="009126A1" w:rsidP="007B0059">
                  <w:pPr>
                    <w:spacing w:after="0" w:line="240" w:lineRule="auto"/>
                    <w:rPr>
                      <w:del w:id="1443" w:author="Zheng, Davey" w:date="2023-02-03T14:36:00Z"/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del w:id="1444" w:author="Zheng, Davey" w:date="2023-02-03T14:36:00Z">
                    <w:r w:rsidDel="00F34AA2">
                      <w:rPr>
                        <w:rFonts w:ascii="Calibri" w:eastAsia="Times New Roman" w:hAnsi="Calibri" w:cs="Calibri"/>
                        <w:b/>
                        <w:bCs/>
                        <w:color w:val="000000"/>
                        <w:lang w:eastAsia="en-IN"/>
                      </w:rPr>
                      <w:delText>Action</w:delText>
                    </w:r>
                  </w:del>
                </w:p>
              </w:tc>
              <w:tc>
                <w:tcPr>
                  <w:tcW w:w="378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1525569" w14:textId="76AEE2D0" w:rsidR="009126A1" w:rsidRPr="006A4C88" w:rsidDel="00F34AA2" w:rsidRDefault="009126A1" w:rsidP="007B0059">
                  <w:pPr>
                    <w:spacing w:after="0" w:line="240" w:lineRule="auto"/>
                    <w:rPr>
                      <w:del w:id="1445" w:author="Zheng, Davey" w:date="2023-02-03T14:36:00Z"/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del w:id="1446" w:author="Zheng, Davey" w:date="2023-02-03T14:36:00Z">
                    <w:r w:rsidRPr="006A4C88" w:rsidDel="00F34AA2">
                      <w:rPr>
                        <w:rFonts w:ascii="Calibri" w:eastAsia="Times New Roman" w:hAnsi="Calibri" w:cs="Calibri"/>
                        <w:b/>
                        <w:bCs/>
                        <w:color w:val="000000"/>
                        <w:lang w:eastAsia="en-IN"/>
                      </w:rPr>
                      <w:delText xml:space="preserve">Expected </w:delText>
                    </w:r>
                    <w:r w:rsidDel="00F34AA2">
                      <w:rPr>
                        <w:rFonts w:ascii="Calibri" w:eastAsia="Times New Roman" w:hAnsi="Calibri" w:cs="Calibri"/>
                        <w:b/>
                        <w:bCs/>
                        <w:color w:val="000000"/>
                        <w:lang w:eastAsia="en-IN"/>
                      </w:rPr>
                      <w:delText>B</w:delText>
                    </w:r>
                    <w:r w:rsidRPr="006A4C88" w:rsidDel="00F34AA2">
                      <w:rPr>
                        <w:rFonts w:ascii="Calibri" w:eastAsia="Times New Roman" w:hAnsi="Calibri" w:cs="Calibri"/>
                        <w:b/>
                        <w:bCs/>
                        <w:color w:val="000000"/>
                        <w:lang w:eastAsia="en-IN"/>
                      </w:rPr>
                      <w:delText>ehaviour</w:delText>
                    </w:r>
                  </w:del>
                </w:p>
              </w:tc>
            </w:tr>
            <w:tr w:rsidR="009126A1" w:rsidRPr="006A4C88" w:rsidDel="00F34AA2" w14:paraId="44F58DBD" w14:textId="3439CC34" w:rsidTr="007B0059">
              <w:trPr>
                <w:trHeight w:val="253"/>
                <w:del w:id="1447" w:author="Zheng, Davey" w:date="2023-02-03T14:36:00Z"/>
              </w:trPr>
              <w:tc>
                <w:tcPr>
                  <w:tcW w:w="105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D1615E0" w14:textId="4C4BA045" w:rsidR="009126A1" w:rsidRPr="006A4C88" w:rsidDel="00F34AA2" w:rsidRDefault="009126A1" w:rsidP="007B0059">
                  <w:pPr>
                    <w:spacing w:after="0" w:line="240" w:lineRule="auto"/>
                    <w:rPr>
                      <w:del w:id="1448" w:author="Zheng, Davey" w:date="2023-02-03T14:36:00Z"/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del w:id="1449" w:author="Zheng, Davey" w:date="2023-02-03T14:36:00Z">
                    <w:r w:rsidRPr="006A4C88"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>Airline Agent</w:delText>
                    </w:r>
                  </w:del>
                </w:p>
              </w:tc>
              <w:tc>
                <w:tcPr>
                  <w:tcW w:w="131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3522A09" w14:textId="001A2782" w:rsidR="009126A1" w:rsidRPr="006A4C88" w:rsidDel="00F34AA2" w:rsidRDefault="009126A1" w:rsidP="007B0059">
                  <w:pPr>
                    <w:spacing w:after="0" w:line="240" w:lineRule="auto"/>
                    <w:rPr>
                      <w:del w:id="1450" w:author="Zheng, Davey" w:date="2023-02-03T14:36:00Z"/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del w:id="1451" w:author="Zheng, Davey" w:date="2023-02-03T14:36:00Z">
                    <w:r w:rsidRPr="006A4C88"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>My gate</w:delText>
                    </w:r>
                  </w:del>
                </w:p>
              </w:tc>
              <w:tc>
                <w:tcPr>
                  <w:tcW w:w="95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2237842" w14:textId="3A984DB3" w:rsidR="009126A1" w:rsidRPr="006A4C88" w:rsidDel="00F34AA2" w:rsidRDefault="009126A1" w:rsidP="007B0059">
                  <w:pPr>
                    <w:spacing w:after="0" w:line="240" w:lineRule="auto"/>
                    <w:rPr>
                      <w:del w:id="1452" w:author="Zheng, Davey" w:date="2023-02-03T14:36:00Z"/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del w:id="1453" w:author="Zheng, Davey" w:date="2023-02-03T14:36:00Z">
                    <w:r w:rsidRPr="006A4C88"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 xml:space="preserve">Logout </w:delText>
                    </w:r>
                  </w:del>
                </w:p>
              </w:tc>
              <w:tc>
                <w:tcPr>
                  <w:tcW w:w="378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75C93F69" w14:textId="422D7623" w:rsidR="009126A1" w:rsidDel="00F34AA2" w:rsidRDefault="009126A1" w:rsidP="007B0059">
                  <w:pPr>
                    <w:spacing w:after="0" w:line="240" w:lineRule="auto"/>
                    <w:rPr>
                      <w:del w:id="1454" w:author="Zheng, Davey" w:date="2023-02-03T14:36:00Z"/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del w:id="1455" w:author="Zheng, Davey" w:date="2023-02-03T14:36:00Z">
                    <w:r w:rsidRPr="006A4C88"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 xml:space="preserve">Boarding status reverts to </w:delText>
                    </w:r>
                  </w:del>
                </w:p>
                <w:p w14:paraId="44928B44" w14:textId="2DA1D374" w:rsidR="009126A1" w:rsidRPr="006A4C88" w:rsidDel="00F34AA2" w:rsidRDefault="009126A1" w:rsidP="007B0059">
                  <w:pPr>
                    <w:spacing w:after="0" w:line="240" w:lineRule="auto"/>
                    <w:rPr>
                      <w:del w:id="1456" w:author="Zheng, Davey" w:date="2023-02-03T14:36:00Z"/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del w:id="1457" w:author="Zheng, Davey" w:date="2023-02-03T14:36:00Z">
                    <w:r w:rsidRPr="006A4C88"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>default flight status</w:delText>
                    </w:r>
                  </w:del>
                </w:p>
              </w:tc>
            </w:tr>
            <w:tr w:rsidR="009126A1" w:rsidRPr="006A4C88" w:rsidDel="00F34AA2" w14:paraId="0D4F6F79" w14:textId="198D3E75" w:rsidTr="007B0059">
              <w:trPr>
                <w:trHeight w:val="253"/>
                <w:del w:id="1458" w:author="Zheng, Davey" w:date="2023-02-03T14:36:00Z"/>
              </w:trPr>
              <w:tc>
                <w:tcPr>
                  <w:tcW w:w="105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B4B63EE" w14:textId="6082542F" w:rsidR="009126A1" w:rsidRPr="006A4C88" w:rsidDel="00F34AA2" w:rsidRDefault="009126A1" w:rsidP="007B0059">
                  <w:pPr>
                    <w:spacing w:after="0" w:line="240" w:lineRule="auto"/>
                    <w:rPr>
                      <w:del w:id="1459" w:author="Zheng, Davey" w:date="2023-02-03T14:36:00Z"/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del w:id="1460" w:author="Zheng, Davey" w:date="2023-02-03T14:36:00Z">
                    <w:r w:rsidRPr="006A4C88"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>Airline Agent</w:delText>
                    </w:r>
                  </w:del>
                </w:p>
              </w:tc>
              <w:tc>
                <w:tcPr>
                  <w:tcW w:w="131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64553E3" w14:textId="13C9DA72" w:rsidR="009126A1" w:rsidRPr="006A4C88" w:rsidDel="00F34AA2" w:rsidRDefault="009126A1" w:rsidP="007B0059">
                  <w:pPr>
                    <w:spacing w:after="0" w:line="240" w:lineRule="auto"/>
                    <w:rPr>
                      <w:del w:id="1461" w:author="Zheng, Davey" w:date="2023-02-03T14:36:00Z"/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del w:id="1462" w:author="Zheng, Davey" w:date="2023-02-03T14:36:00Z">
                    <w:r w:rsidRPr="006A4C88"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>All Gate</w:delText>
                    </w:r>
                  </w:del>
                </w:p>
              </w:tc>
              <w:tc>
                <w:tcPr>
                  <w:tcW w:w="95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CB00EAC" w14:textId="15A90ACF" w:rsidR="009126A1" w:rsidRPr="006A4C88" w:rsidDel="00F34AA2" w:rsidRDefault="009126A1" w:rsidP="007B0059">
                  <w:pPr>
                    <w:spacing w:after="0" w:line="240" w:lineRule="auto"/>
                    <w:rPr>
                      <w:del w:id="1463" w:author="Zheng, Davey" w:date="2023-02-03T14:36:00Z"/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del w:id="1464" w:author="Zheng, Davey" w:date="2023-02-03T14:36:00Z">
                    <w:r w:rsidRPr="006A4C88"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 xml:space="preserve">Logout </w:delText>
                    </w:r>
                  </w:del>
                </w:p>
              </w:tc>
              <w:tc>
                <w:tcPr>
                  <w:tcW w:w="378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292FA2D8" w14:textId="3C59662D" w:rsidR="009126A1" w:rsidDel="00F34AA2" w:rsidRDefault="009126A1" w:rsidP="007B0059">
                  <w:pPr>
                    <w:spacing w:after="0" w:line="240" w:lineRule="auto"/>
                    <w:rPr>
                      <w:del w:id="1465" w:author="Zheng, Davey" w:date="2023-02-03T14:36:00Z"/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del w:id="1466" w:author="Zheng, Davey" w:date="2023-02-03T14:36:00Z">
                    <w:r w:rsidRPr="006A4C88"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 xml:space="preserve">Boarding status does not revert to </w:delText>
                    </w:r>
                  </w:del>
                </w:p>
                <w:p w14:paraId="23870173" w14:textId="52C63933" w:rsidR="009126A1" w:rsidRPr="006A4C88" w:rsidDel="00F34AA2" w:rsidRDefault="009126A1" w:rsidP="007B0059">
                  <w:pPr>
                    <w:spacing w:after="0" w:line="240" w:lineRule="auto"/>
                    <w:rPr>
                      <w:del w:id="1467" w:author="Zheng, Davey" w:date="2023-02-03T14:36:00Z"/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del w:id="1468" w:author="Zheng, Davey" w:date="2023-02-03T14:36:00Z">
                    <w:r w:rsidRPr="006A4C88"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>default flight status</w:delText>
                    </w:r>
                  </w:del>
                </w:p>
              </w:tc>
            </w:tr>
            <w:tr w:rsidR="009126A1" w:rsidRPr="006A4C88" w:rsidDel="00F34AA2" w14:paraId="24F3C6D8" w14:textId="33F71CA2" w:rsidTr="007B0059">
              <w:trPr>
                <w:trHeight w:val="253"/>
                <w:del w:id="1469" w:author="Zheng, Davey" w:date="2023-02-03T14:36:00Z"/>
              </w:trPr>
              <w:tc>
                <w:tcPr>
                  <w:tcW w:w="105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B742E81" w14:textId="0E757F80" w:rsidR="009126A1" w:rsidRPr="006A4C88" w:rsidDel="00F34AA2" w:rsidRDefault="009126A1" w:rsidP="007B0059">
                  <w:pPr>
                    <w:spacing w:after="0" w:line="240" w:lineRule="auto"/>
                    <w:rPr>
                      <w:del w:id="1470" w:author="Zheng, Davey" w:date="2023-02-03T14:36:00Z"/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del w:id="1471" w:author="Zheng, Davey" w:date="2023-02-03T14:36:00Z">
                    <w:r w:rsidRPr="006A4C88"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>RMU</w:delText>
                    </w:r>
                  </w:del>
                </w:p>
              </w:tc>
              <w:tc>
                <w:tcPr>
                  <w:tcW w:w="131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328D185" w14:textId="0C02930E" w:rsidR="009126A1" w:rsidRPr="006A4C88" w:rsidDel="00F34AA2" w:rsidRDefault="009126A1" w:rsidP="007B0059">
                  <w:pPr>
                    <w:spacing w:after="0" w:line="240" w:lineRule="auto"/>
                    <w:rPr>
                      <w:del w:id="1472" w:author="Zheng, Davey" w:date="2023-02-03T14:36:00Z"/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del w:id="1473" w:author="Zheng, Davey" w:date="2023-02-03T14:36:00Z">
                    <w:r w:rsidRPr="006A4C88"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>ADMS Launcher</w:delText>
                    </w:r>
                  </w:del>
                </w:p>
              </w:tc>
              <w:tc>
                <w:tcPr>
                  <w:tcW w:w="95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FFAC02B" w14:textId="242E8349" w:rsidR="009126A1" w:rsidRPr="006A4C88" w:rsidDel="00F34AA2" w:rsidRDefault="009126A1" w:rsidP="007B0059">
                  <w:pPr>
                    <w:spacing w:after="0" w:line="240" w:lineRule="auto"/>
                    <w:rPr>
                      <w:del w:id="1474" w:author="Zheng, Davey" w:date="2023-02-03T14:36:00Z"/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del w:id="1475" w:author="Zheng, Davey" w:date="2023-02-03T14:36:00Z">
                    <w:r w:rsidRPr="006A4C88"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 xml:space="preserve">Logout </w:delText>
                    </w:r>
                  </w:del>
                </w:p>
              </w:tc>
              <w:tc>
                <w:tcPr>
                  <w:tcW w:w="378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51AB1E57" w14:textId="76923C9E" w:rsidR="009126A1" w:rsidDel="00F34AA2" w:rsidRDefault="009126A1" w:rsidP="007B0059">
                  <w:pPr>
                    <w:spacing w:after="0" w:line="240" w:lineRule="auto"/>
                    <w:rPr>
                      <w:del w:id="1476" w:author="Zheng, Davey" w:date="2023-02-03T14:36:00Z"/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del w:id="1477" w:author="Zheng, Davey" w:date="2023-02-03T14:36:00Z">
                    <w:r w:rsidRPr="006A4C88"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 xml:space="preserve">Boarding status does not revert </w:delText>
                    </w:r>
                  </w:del>
                </w:p>
                <w:p w14:paraId="2CB7DF06" w14:textId="3ACF0B73" w:rsidR="009126A1" w:rsidRPr="006A4C88" w:rsidDel="00F34AA2" w:rsidRDefault="009126A1" w:rsidP="007B0059">
                  <w:pPr>
                    <w:spacing w:after="0" w:line="240" w:lineRule="auto"/>
                    <w:rPr>
                      <w:del w:id="1478" w:author="Zheng, Davey" w:date="2023-02-03T14:36:00Z"/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del w:id="1479" w:author="Zheng, Davey" w:date="2023-02-03T14:36:00Z">
                    <w:r w:rsidRPr="006A4C88"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>to default flight status</w:delText>
                    </w:r>
                  </w:del>
                </w:p>
              </w:tc>
            </w:tr>
          </w:tbl>
          <w:p w14:paraId="372001E5" w14:textId="2A12553C" w:rsidR="009126A1" w:rsidRPr="00EB197A" w:rsidDel="00F34AA2" w:rsidRDefault="009126A1" w:rsidP="007B0059">
            <w:pPr>
              <w:rPr>
                <w:del w:id="1480" w:author="Zheng, Davey" w:date="2023-02-03T14:36:00Z"/>
                <w:rFonts w:cstheme="minorHAnsi"/>
              </w:rPr>
            </w:pPr>
          </w:p>
        </w:tc>
      </w:tr>
      <w:tr w:rsidR="009126A1" w:rsidRPr="00EB197A" w:rsidDel="00F34AA2" w14:paraId="28D06B9D" w14:textId="71D65E31" w:rsidTr="007B0059">
        <w:trPr>
          <w:del w:id="1481" w:author="Zheng, Davey" w:date="2023-02-03T14:36:00Z"/>
        </w:trPr>
        <w:tc>
          <w:tcPr>
            <w:tcW w:w="20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09EED0B" w14:textId="6E51BA2C" w:rsidR="009126A1" w:rsidRPr="00EB197A" w:rsidDel="00F34AA2" w:rsidRDefault="009126A1" w:rsidP="007B0059">
            <w:pPr>
              <w:jc w:val="right"/>
              <w:rPr>
                <w:del w:id="1482" w:author="Zheng, Davey" w:date="2023-02-03T14:36:00Z"/>
                <w:rFonts w:cstheme="minorHAnsi"/>
              </w:rPr>
            </w:pPr>
            <w:del w:id="1483" w:author="Zheng, Davey" w:date="2023-02-03T14:36:00Z">
              <w:r w:rsidRPr="00EB197A" w:rsidDel="00F34AA2">
                <w:rPr>
                  <w:rFonts w:cstheme="minorHAnsi"/>
                </w:rPr>
                <w:delText>Other Information:</w:delText>
              </w:r>
            </w:del>
          </w:p>
        </w:tc>
        <w:tc>
          <w:tcPr>
            <w:tcW w:w="74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BF8709A" w14:textId="7FDC820C" w:rsidR="009126A1" w:rsidDel="00F34AA2" w:rsidRDefault="009126A1" w:rsidP="007B0059">
            <w:pPr>
              <w:rPr>
                <w:del w:id="1484" w:author="Zheng, Davey" w:date="2023-02-03T14:36:00Z"/>
                <w:rFonts w:cstheme="minorHAnsi"/>
              </w:rPr>
            </w:pPr>
            <w:del w:id="1485" w:author="Zheng, Davey" w:date="2023-02-03T14:36:00Z">
              <w:r w:rsidDel="00F34AA2">
                <w:rPr>
                  <w:rFonts w:cstheme="minorHAnsi"/>
                </w:rPr>
                <w:delText>-----------  optional processes</w:delText>
              </w:r>
            </w:del>
          </w:p>
          <w:p w14:paraId="550480DC" w14:textId="240BC020" w:rsidR="009126A1" w:rsidRPr="00EB197A" w:rsidDel="00F34AA2" w:rsidRDefault="009126A1" w:rsidP="007B0059">
            <w:pPr>
              <w:rPr>
                <w:del w:id="1486" w:author="Zheng, Davey" w:date="2023-02-03T14:36:00Z"/>
                <w:rFonts w:cstheme="minorHAnsi"/>
              </w:rPr>
            </w:pPr>
            <w:del w:id="1487" w:author="Zheng, Davey" w:date="2023-02-03T14:36:00Z">
              <w:r w:rsidRPr="005A3330" w:rsidDel="00F34AA2">
                <w:rPr>
                  <w:rFonts w:cstheme="minorHAnsi"/>
                  <w:color w:val="0070C0"/>
                </w:rPr>
                <w:delText>______</w:delText>
              </w:r>
              <w:r w:rsidDel="00F34AA2">
                <w:rPr>
                  <w:rFonts w:cstheme="minorHAnsi"/>
                  <w:color w:val="0070C0"/>
                </w:rPr>
                <w:delText xml:space="preserve">  airline         </w:delText>
              </w:r>
              <w:r w:rsidRPr="005A3330" w:rsidDel="00F34AA2">
                <w:rPr>
                  <w:rFonts w:cstheme="minorHAnsi"/>
                  <w:color w:val="00B050"/>
                </w:rPr>
                <w:delText>______</w:delText>
              </w:r>
              <w:r w:rsidDel="00F34AA2">
                <w:rPr>
                  <w:rFonts w:cstheme="minorHAnsi"/>
                  <w:color w:val="0070C0"/>
                </w:rPr>
                <w:delText xml:space="preserve">  </w:delText>
              </w:r>
              <w:r w:rsidDel="00F34AA2">
                <w:rPr>
                  <w:rFonts w:cstheme="minorHAnsi"/>
                  <w:color w:val="00B050"/>
                </w:rPr>
                <w:delText xml:space="preserve">airport      </w:delText>
              </w:r>
            </w:del>
          </w:p>
        </w:tc>
      </w:tr>
      <w:tr w:rsidR="009126A1" w:rsidRPr="00EB197A" w:rsidDel="00F34AA2" w14:paraId="5BB0425D" w14:textId="7BCBF69B" w:rsidTr="007B0059">
        <w:trPr>
          <w:del w:id="1488" w:author="Zheng, Davey" w:date="2023-02-03T14:36:00Z"/>
        </w:trPr>
        <w:tc>
          <w:tcPr>
            <w:tcW w:w="20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hideMark/>
          </w:tcPr>
          <w:p w14:paraId="5EBD2AE5" w14:textId="3E2DF2FD" w:rsidR="009126A1" w:rsidRPr="00EB197A" w:rsidDel="00F34AA2" w:rsidRDefault="009126A1" w:rsidP="007B0059">
            <w:pPr>
              <w:jc w:val="right"/>
              <w:rPr>
                <w:del w:id="1489" w:author="Zheng, Davey" w:date="2023-02-03T14:36:00Z"/>
                <w:rFonts w:cstheme="minorHAnsi"/>
              </w:rPr>
            </w:pPr>
            <w:del w:id="1490" w:author="Zheng, Davey" w:date="2023-02-03T14:36:00Z">
              <w:r w:rsidRPr="00EB197A" w:rsidDel="00F34AA2">
                <w:rPr>
                  <w:rFonts w:cstheme="minorHAnsi"/>
                </w:rPr>
                <w:delText>Assumptions:</w:delText>
              </w:r>
            </w:del>
          </w:p>
        </w:tc>
        <w:tc>
          <w:tcPr>
            <w:tcW w:w="74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A236A43" w14:textId="6ACAA940" w:rsidR="009126A1" w:rsidRPr="00EB197A" w:rsidDel="00F34AA2" w:rsidRDefault="009126A1" w:rsidP="007B0059">
            <w:pPr>
              <w:rPr>
                <w:del w:id="1491" w:author="Zheng, Davey" w:date="2023-02-03T14:36:00Z"/>
                <w:rFonts w:cstheme="minorHAnsi"/>
              </w:rPr>
            </w:pPr>
            <w:del w:id="1492" w:author="Zheng, Davey" w:date="2023-02-03T14:36:00Z">
              <w:r w:rsidDel="00F34AA2">
                <w:rPr>
                  <w:rFonts w:cstheme="minorHAnsi"/>
                </w:rPr>
                <w:delText>FMS – Flight Management System for flight operations,   each airline will have their own different FMS.</w:delText>
              </w:r>
            </w:del>
          </w:p>
        </w:tc>
      </w:tr>
    </w:tbl>
    <w:p w14:paraId="564B5834" w14:textId="5AC089F9" w:rsidR="009126A1" w:rsidDel="00F34AA2" w:rsidRDefault="009126A1" w:rsidP="14AB251B">
      <w:pPr>
        <w:rPr>
          <w:del w:id="1493" w:author="Zheng, Davey" w:date="2023-02-03T14:36:00Z"/>
          <w:b/>
          <w:bCs/>
        </w:rPr>
      </w:pPr>
    </w:p>
    <w:tbl>
      <w:tblPr>
        <w:tblW w:w="955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88"/>
        <w:gridCol w:w="2430"/>
        <w:gridCol w:w="1890"/>
        <w:gridCol w:w="3150"/>
      </w:tblGrid>
      <w:tr w:rsidR="00240E41" w:rsidRPr="00EB197A" w:rsidDel="00F34AA2" w14:paraId="762EAA52" w14:textId="390DBEF5" w:rsidTr="007B0059">
        <w:trPr>
          <w:del w:id="1494" w:author="Zheng, Davey" w:date="2023-02-03T14:36:00Z"/>
        </w:trPr>
        <w:tc>
          <w:tcPr>
            <w:tcW w:w="20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AF957E7" w14:textId="0F08A3D1" w:rsidR="00240E41" w:rsidRPr="00EB197A" w:rsidDel="00F34AA2" w:rsidRDefault="00240E41" w:rsidP="007B0059">
            <w:pPr>
              <w:jc w:val="right"/>
              <w:rPr>
                <w:del w:id="1495" w:author="Zheng, Davey" w:date="2023-02-03T14:36:00Z"/>
                <w:rFonts w:cstheme="minorHAnsi"/>
              </w:rPr>
            </w:pPr>
            <w:del w:id="1496" w:author="Zheng, Davey" w:date="2023-02-03T14:36:00Z">
              <w:r w:rsidRPr="00EB197A" w:rsidDel="00F34AA2">
                <w:rPr>
                  <w:rFonts w:cstheme="minorHAnsi"/>
                </w:rPr>
                <w:delText>UC ID and Name:</w:delText>
              </w:r>
            </w:del>
          </w:p>
        </w:tc>
        <w:tc>
          <w:tcPr>
            <w:tcW w:w="74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AAE2784" w14:textId="1080D23A" w:rsidR="00240E41" w:rsidRPr="00EB197A" w:rsidDel="00F34AA2" w:rsidRDefault="00240E41" w:rsidP="007B0059">
            <w:pPr>
              <w:rPr>
                <w:del w:id="1497" w:author="Zheng, Davey" w:date="2023-02-03T14:36:00Z"/>
              </w:rPr>
            </w:pPr>
            <w:del w:id="1498" w:author="Zheng, Davey" w:date="2023-02-03T14:36:00Z">
              <w:r w:rsidRPr="14AB251B" w:rsidDel="00F34AA2">
                <w:delText>UC0</w:delText>
              </w:r>
              <w:r w:rsidDel="00F34AA2">
                <w:delText>06</w:delText>
              </w:r>
              <w:r w:rsidRPr="14AB251B" w:rsidDel="00F34AA2">
                <w:delText xml:space="preserve"> and </w:delText>
              </w:r>
              <w:r w:rsidDel="00F34AA2">
                <w:delText xml:space="preserve">Towing operation </w:delText>
              </w:r>
            </w:del>
          </w:p>
        </w:tc>
      </w:tr>
      <w:tr w:rsidR="00240E41" w:rsidRPr="00EB197A" w:rsidDel="00F34AA2" w14:paraId="3F2D7246" w14:textId="2955A10D" w:rsidTr="007B0059">
        <w:trPr>
          <w:del w:id="1499" w:author="Zheng, Davey" w:date="2023-02-03T14:36:00Z"/>
        </w:trPr>
        <w:tc>
          <w:tcPr>
            <w:tcW w:w="20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74914E8" w14:textId="08208ADB" w:rsidR="00240E41" w:rsidRPr="00EB197A" w:rsidDel="00F34AA2" w:rsidRDefault="00240E41" w:rsidP="007B0059">
            <w:pPr>
              <w:jc w:val="right"/>
              <w:rPr>
                <w:del w:id="1500" w:author="Zheng, Davey" w:date="2023-02-03T14:36:00Z"/>
                <w:rFonts w:cstheme="minorHAnsi"/>
              </w:rPr>
            </w:pPr>
            <w:del w:id="1501" w:author="Zheng, Davey" w:date="2023-02-03T14:36:00Z">
              <w:r w:rsidRPr="00EB197A" w:rsidDel="00F34AA2">
                <w:rPr>
                  <w:rFonts w:cstheme="minorHAnsi"/>
                </w:rPr>
                <w:delText>Created By:</w:delText>
              </w:r>
            </w:del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B3F1B5" w14:textId="637BA0BD" w:rsidR="00240E41" w:rsidRPr="00EB197A" w:rsidDel="00F34AA2" w:rsidRDefault="00240E41" w:rsidP="007B0059">
            <w:pPr>
              <w:rPr>
                <w:del w:id="1502" w:author="Zheng, Davey" w:date="2023-02-03T14:36:00Z"/>
                <w:rFonts w:cstheme="minorHAnsi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74C761D" w14:textId="59D89920" w:rsidR="00240E41" w:rsidRPr="00EB197A" w:rsidDel="00F34AA2" w:rsidRDefault="00240E41" w:rsidP="007B0059">
            <w:pPr>
              <w:jc w:val="right"/>
              <w:rPr>
                <w:del w:id="1503" w:author="Zheng, Davey" w:date="2023-02-03T14:36:00Z"/>
                <w:rFonts w:cstheme="minorHAnsi"/>
              </w:rPr>
            </w:pPr>
            <w:del w:id="1504" w:author="Zheng, Davey" w:date="2023-02-03T14:36:00Z">
              <w:r w:rsidRPr="00EB197A" w:rsidDel="00F34AA2">
                <w:rPr>
                  <w:rFonts w:cstheme="minorHAnsi"/>
                </w:rPr>
                <w:delText>Date Created:</w:delText>
              </w:r>
            </w:del>
          </w:p>
        </w:tc>
        <w:tc>
          <w:tcPr>
            <w:tcW w:w="3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5BE357" w14:textId="657735BE" w:rsidR="00240E41" w:rsidRPr="00EB197A" w:rsidDel="00F34AA2" w:rsidRDefault="00240E41" w:rsidP="007B0059">
            <w:pPr>
              <w:rPr>
                <w:del w:id="1505" w:author="Zheng, Davey" w:date="2023-02-03T14:36:00Z"/>
                <w:rFonts w:cstheme="minorHAnsi"/>
              </w:rPr>
            </w:pPr>
          </w:p>
        </w:tc>
      </w:tr>
      <w:tr w:rsidR="00240E41" w:rsidRPr="00EB197A" w:rsidDel="00F34AA2" w14:paraId="09E85C50" w14:textId="52FB7AD5" w:rsidTr="007B0059">
        <w:trPr>
          <w:del w:id="1506" w:author="Zheng, Davey" w:date="2023-02-03T14:36:00Z"/>
        </w:trPr>
        <w:tc>
          <w:tcPr>
            <w:tcW w:w="20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D85B009" w14:textId="6B7B9B26" w:rsidR="00240E41" w:rsidRPr="00EB197A" w:rsidDel="00F34AA2" w:rsidRDefault="00240E41" w:rsidP="007B0059">
            <w:pPr>
              <w:jc w:val="right"/>
              <w:rPr>
                <w:del w:id="1507" w:author="Zheng, Davey" w:date="2023-02-03T14:36:00Z"/>
                <w:rFonts w:cstheme="minorHAnsi"/>
              </w:rPr>
            </w:pPr>
            <w:del w:id="1508" w:author="Zheng, Davey" w:date="2023-02-03T14:36:00Z">
              <w:r w:rsidRPr="00EB197A" w:rsidDel="00F34AA2">
                <w:rPr>
                  <w:rFonts w:cstheme="minorHAnsi"/>
                </w:rPr>
                <w:delText>Primary Actor:</w:delText>
              </w:r>
            </w:del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BF237C" w14:textId="7E640210" w:rsidR="00240E41" w:rsidRPr="00EB197A" w:rsidDel="00F34AA2" w:rsidRDefault="00240E41" w:rsidP="007B0059">
            <w:pPr>
              <w:rPr>
                <w:del w:id="1509" w:author="Zheng, Davey" w:date="2023-02-03T14:36:00Z"/>
                <w:rFonts w:cstheme="minorHAnsi"/>
              </w:rPr>
            </w:pPr>
            <w:del w:id="1510" w:author="Zheng, Davey" w:date="2023-02-03T14:36:00Z">
              <w:r w:rsidDel="00F34AA2">
                <w:rPr>
                  <w:rFonts w:cstheme="minorHAnsi"/>
                </w:rPr>
                <w:delText>Airport</w:delText>
              </w:r>
            </w:del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BC11A32" w14:textId="496A03F5" w:rsidR="00240E41" w:rsidRPr="00EB197A" w:rsidDel="00F34AA2" w:rsidRDefault="00240E41" w:rsidP="007B0059">
            <w:pPr>
              <w:jc w:val="right"/>
              <w:rPr>
                <w:del w:id="1511" w:author="Zheng, Davey" w:date="2023-02-03T14:36:00Z"/>
                <w:rFonts w:cstheme="minorHAnsi"/>
              </w:rPr>
            </w:pPr>
            <w:del w:id="1512" w:author="Zheng, Davey" w:date="2023-02-03T14:36:00Z">
              <w:r w:rsidRPr="00EB197A" w:rsidDel="00F34AA2">
                <w:rPr>
                  <w:rFonts w:cstheme="minorHAnsi"/>
                </w:rPr>
                <w:delText>Secondary Actors:</w:delText>
              </w:r>
            </w:del>
          </w:p>
        </w:tc>
        <w:tc>
          <w:tcPr>
            <w:tcW w:w="3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A16DB4F" w14:textId="7DE4F0EC" w:rsidR="00240E41" w:rsidRPr="00EB197A" w:rsidDel="00F34AA2" w:rsidRDefault="00240E41" w:rsidP="007B0059">
            <w:pPr>
              <w:rPr>
                <w:del w:id="1513" w:author="Zheng, Davey" w:date="2023-02-03T14:36:00Z"/>
                <w:rFonts w:cstheme="minorHAnsi"/>
              </w:rPr>
            </w:pPr>
            <w:del w:id="1514" w:author="Zheng, Davey" w:date="2023-02-03T14:36:00Z">
              <w:r w:rsidDel="00F34AA2">
                <w:rPr>
                  <w:rFonts w:cstheme="minorHAnsi"/>
                </w:rPr>
                <w:delText>Airline</w:delText>
              </w:r>
            </w:del>
          </w:p>
        </w:tc>
      </w:tr>
      <w:tr w:rsidR="00240E41" w:rsidRPr="00EB197A" w:rsidDel="00F34AA2" w14:paraId="42909728" w14:textId="3143F493" w:rsidTr="007B0059">
        <w:trPr>
          <w:del w:id="1515" w:author="Zheng, Davey" w:date="2023-02-03T14:36:00Z"/>
        </w:trPr>
        <w:tc>
          <w:tcPr>
            <w:tcW w:w="20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22A3125" w14:textId="76830C5B" w:rsidR="00240E41" w:rsidRPr="00EB197A" w:rsidDel="00F34AA2" w:rsidRDefault="00240E41" w:rsidP="007B0059">
            <w:pPr>
              <w:jc w:val="right"/>
              <w:rPr>
                <w:del w:id="1516" w:author="Zheng, Davey" w:date="2023-02-03T14:36:00Z"/>
                <w:rFonts w:cstheme="minorHAnsi"/>
              </w:rPr>
            </w:pPr>
            <w:del w:id="1517" w:author="Zheng, Davey" w:date="2023-02-03T14:36:00Z">
              <w:r w:rsidRPr="00EB197A" w:rsidDel="00F34AA2">
                <w:rPr>
                  <w:rFonts w:cstheme="minorHAnsi"/>
                </w:rPr>
                <w:delText>Trigger:</w:delText>
              </w:r>
            </w:del>
          </w:p>
        </w:tc>
        <w:tc>
          <w:tcPr>
            <w:tcW w:w="74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7AC283E" w14:textId="2968B712" w:rsidR="00240E41" w:rsidRPr="00EB197A" w:rsidDel="00F34AA2" w:rsidRDefault="00240E41" w:rsidP="007B0059">
            <w:pPr>
              <w:rPr>
                <w:del w:id="1518" w:author="Zheng, Davey" w:date="2023-02-03T14:36:00Z"/>
                <w:rFonts w:cstheme="minorHAnsi"/>
              </w:rPr>
            </w:pPr>
            <w:del w:id="1519" w:author="Zheng, Davey" w:date="2023-02-03T14:36:00Z">
              <w:r w:rsidDel="00F34AA2">
                <w:rPr>
                  <w:rFonts w:cstheme="minorHAnsi"/>
                </w:rPr>
                <w:delText xml:space="preserve">Aircraft towing </w:delText>
              </w:r>
            </w:del>
          </w:p>
        </w:tc>
      </w:tr>
      <w:tr w:rsidR="00240E41" w:rsidRPr="00EB197A" w:rsidDel="00F34AA2" w14:paraId="70F39808" w14:textId="2AF75B11" w:rsidTr="007B0059">
        <w:trPr>
          <w:del w:id="1520" w:author="Zheng, Davey" w:date="2023-02-03T14:36:00Z"/>
        </w:trPr>
        <w:tc>
          <w:tcPr>
            <w:tcW w:w="20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003C20E" w14:textId="0506227B" w:rsidR="00240E41" w:rsidRPr="00EB197A" w:rsidDel="00F34AA2" w:rsidRDefault="00240E41" w:rsidP="007B0059">
            <w:pPr>
              <w:jc w:val="right"/>
              <w:rPr>
                <w:del w:id="1521" w:author="Zheng, Davey" w:date="2023-02-03T14:36:00Z"/>
                <w:rFonts w:cstheme="minorHAnsi"/>
              </w:rPr>
            </w:pPr>
            <w:del w:id="1522" w:author="Zheng, Davey" w:date="2023-02-03T14:36:00Z">
              <w:r w:rsidRPr="00EB197A" w:rsidDel="00F34AA2">
                <w:rPr>
                  <w:rFonts w:cstheme="minorHAnsi"/>
                </w:rPr>
                <w:delText>Description:</w:delText>
              </w:r>
            </w:del>
          </w:p>
        </w:tc>
        <w:tc>
          <w:tcPr>
            <w:tcW w:w="74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387BD5" w14:textId="03F00B8A" w:rsidR="00240E41" w:rsidRPr="00EB197A" w:rsidDel="00F34AA2" w:rsidRDefault="00240E41" w:rsidP="007B0059">
            <w:pPr>
              <w:rPr>
                <w:del w:id="1523" w:author="Zheng, Davey" w:date="2023-02-03T14:36:00Z"/>
              </w:rPr>
            </w:pPr>
            <w:del w:id="1524" w:author="Zheng, Davey" w:date="2023-02-03T14:36:00Z">
              <w:r w:rsidDel="00F34AA2">
                <w:delText xml:space="preserve">Ground crews tow aircraft from stand A to stand B based on the Towing </w:delText>
              </w:r>
            </w:del>
            <w:ins w:id="1525" w:author="Klassen, Michael" w:date="2023-01-16T10:54:00Z">
              <w:del w:id="1526" w:author="Zheng, Davey" w:date="2023-02-03T14:36:00Z">
                <w:r w:rsidR="00742246" w:rsidDel="00F34AA2">
                  <w:delText>P</w:delText>
                </w:r>
              </w:del>
            </w:ins>
            <w:del w:id="1527" w:author="Zheng, Davey" w:date="2023-02-03T14:36:00Z">
              <w:r w:rsidDel="00F34AA2">
                <w:delText>plan</w:delText>
              </w:r>
            </w:del>
          </w:p>
        </w:tc>
      </w:tr>
      <w:tr w:rsidR="00240E41" w:rsidRPr="00555E6C" w:rsidDel="00F34AA2" w14:paraId="3EA94B61" w14:textId="1614E830" w:rsidTr="007B0059">
        <w:trPr>
          <w:del w:id="1528" w:author="Zheng, Davey" w:date="2023-02-03T14:36:00Z"/>
        </w:trPr>
        <w:tc>
          <w:tcPr>
            <w:tcW w:w="20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C1C5C46" w14:textId="746BF772" w:rsidR="00240E41" w:rsidRPr="00EA09F0" w:rsidDel="00F34AA2" w:rsidRDefault="00240E41" w:rsidP="007B0059">
            <w:pPr>
              <w:jc w:val="right"/>
              <w:rPr>
                <w:del w:id="1529" w:author="Zheng, Davey" w:date="2023-02-03T14:36:00Z"/>
                <w:rFonts w:cstheme="minorHAnsi"/>
              </w:rPr>
            </w:pPr>
            <w:del w:id="1530" w:author="Zheng, Davey" w:date="2023-02-03T14:36:00Z">
              <w:r w:rsidRPr="00EA09F0" w:rsidDel="00F34AA2">
                <w:rPr>
                  <w:rFonts w:cstheme="minorHAnsi"/>
                </w:rPr>
                <w:delText>Preconditions:</w:delText>
              </w:r>
            </w:del>
          </w:p>
        </w:tc>
        <w:tc>
          <w:tcPr>
            <w:tcW w:w="74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70CBC86" w14:textId="532D90B2" w:rsidR="00240E41" w:rsidRPr="00555E6C" w:rsidDel="00F34AA2" w:rsidRDefault="00240E41" w:rsidP="007B0059">
            <w:pPr>
              <w:spacing w:before="180" w:after="20"/>
              <w:rPr>
                <w:del w:id="1531" w:author="Zheng, Davey" w:date="2023-02-03T14:36:00Z"/>
                <w:rFonts w:cstheme="minorHAnsi"/>
              </w:rPr>
            </w:pPr>
            <w:del w:id="1532" w:author="Zheng, Davey" w:date="2023-02-03T14:36:00Z">
              <w:r w:rsidDel="00F34AA2">
                <w:rPr>
                  <w:rFonts w:cstheme="minorHAnsi"/>
                </w:rPr>
                <w:delText xml:space="preserve">Flights must be available in operation flight schedule </w:delText>
              </w:r>
            </w:del>
          </w:p>
        </w:tc>
      </w:tr>
      <w:tr w:rsidR="00240E41" w:rsidRPr="00327048" w:rsidDel="00F34AA2" w14:paraId="3D8BA20C" w14:textId="1FB8D38B" w:rsidTr="007B0059">
        <w:trPr>
          <w:del w:id="1533" w:author="Zheng, Davey" w:date="2023-02-03T14:36:00Z"/>
        </w:trPr>
        <w:tc>
          <w:tcPr>
            <w:tcW w:w="20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FBD94E3" w14:textId="46B6D35B" w:rsidR="00240E41" w:rsidRPr="00EB197A" w:rsidDel="00F34AA2" w:rsidRDefault="00240E41" w:rsidP="007B0059">
            <w:pPr>
              <w:jc w:val="right"/>
              <w:rPr>
                <w:del w:id="1534" w:author="Zheng, Davey" w:date="2023-02-03T14:36:00Z"/>
                <w:rFonts w:cstheme="minorHAnsi"/>
              </w:rPr>
            </w:pPr>
            <w:del w:id="1535" w:author="Zheng, Davey" w:date="2023-02-03T14:36:00Z">
              <w:r w:rsidRPr="00EB197A" w:rsidDel="00F34AA2">
                <w:rPr>
                  <w:rFonts w:cstheme="minorHAnsi"/>
                </w:rPr>
                <w:delText>Postconditions:</w:delText>
              </w:r>
            </w:del>
          </w:p>
        </w:tc>
        <w:tc>
          <w:tcPr>
            <w:tcW w:w="74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705C1B3" w14:textId="10EBAC1F" w:rsidR="00240E41" w:rsidDel="00F34AA2" w:rsidRDefault="00240E41" w:rsidP="00240E41">
            <w:pPr>
              <w:pStyle w:val="ListParagraph"/>
              <w:numPr>
                <w:ilvl w:val="0"/>
                <w:numId w:val="45"/>
              </w:numPr>
              <w:rPr>
                <w:del w:id="1536" w:author="Zheng, Davey" w:date="2023-02-03T14:36:00Z"/>
                <w:rFonts w:cstheme="minorHAnsi"/>
              </w:rPr>
            </w:pPr>
            <w:del w:id="1537" w:author="Zheng, Davey" w:date="2023-02-03T14:36:00Z">
              <w:r w:rsidRPr="00327048" w:rsidDel="00F34AA2">
                <w:rPr>
                  <w:rFonts w:cstheme="minorHAnsi"/>
                </w:rPr>
                <w:delText xml:space="preserve">AODB </w:delText>
              </w:r>
              <w:r w:rsidDel="00F34AA2">
                <w:rPr>
                  <w:rFonts w:cstheme="minorHAnsi"/>
                </w:rPr>
                <w:delText xml:space="preserve">updated </w:delText>
              </w:r>
              <w:r w:rsidRPr="00327048" w:rsidDel="00F34AA2">
                <w:rPr>
                  <w:rFonts w:cstheme="minorHAnsi"/>
                </w:rPr>
                <w:delText xml:space="preserve"> </w:delText>
              </w:r>
              <w:r w:rsidDel="00F34AA2">
                <w:rPr>
                  <w:rFonts w:cstheme="minorHAnsi"/>
                </w:rPr>
                <w:delText>gate changes</w:delText>
              </w:r>
            </w:del>
          </w:p>
          <w:p w14:paraId="22E4C5F9" w14:textId="4C7AD7E2" w:rsidR="00240E41" w:rsidRPr="00327048" w:rsidDel="00F34AA2" w:rsidRDefault="00240E41" w:rsidP="00240E41">
            <w:pPr>
              <w:pStyle w:val="ListParagraph"/>
              <w:numPr>
                <w:ilvl w:val="0"/>
                <w:numId w:val="45"/>
              </w:numPr>
              <w:rPr>
                <w:del w:id="1538" w:author="Zheng, Davey" w:date="2023-02-03T14:36:00Z"/>
                <w:rFonts w:cstheme="minorHAnsi"/>
              </w:rPr>
            </w:pPr>
            <w:del w:id="1539" w:author="Zheng, Davey" w:date="2023-02-03T14:36:00Z">
              <w:r w:rsidDel="00F34AA2">
                <w:rPr>
                  <w:rFonts w:cstheme="minorHAnsi"/>
                </w:rPr>
                <w:delText xml:space="preserve">Airline received Tow </w:delText>
              </w:r>
            </w:del>
            <w:ins w:id="1540" w:author="Klassen, Michael" w:date="2023-01-16T10:55:00Z">
              <w:del w:id="1541" w:author="Zheng, Davey" w:date="2023-02-03T14:36:00Z">
                <w:r w:rsidR="00742246" w:rsidDel="00F34AA2">
                  <w:rPr>
                    <w:rFonts w:cstheme="minorHAnsi"/>
                  </w:rPr>
                  <w:delText>P</w:delText>
                </w:r>
              </w:del>
            </w:ins>
            <w:del w:id="1542" w:author="Zheng, Davey" w:date="2023-02-03T14:36:00Z">
              <w:r w:rsidDel="00F34AA2">
                <w:rPr>
                  <w:rFonts w:cstheme="minorHAnsi"/>
                </w:rPr>
                <w:delText>plan and updates</w:delText>
              </w:r>
            </w:del>
          </w:p>
        </w:tc>
      </w:tr>
      <w:tr w:rsidR="00240E41" w:rsidRPr="00B859C0" w:rsidDel="00F34AA2" w14:paraId="404E16E5" w14:textId="3CE6E271" w:rsidTr="007B0059">
        <w:trPr>
          <w:del w:id="1543" w:author="Zheng, Davey" w:date="2023-02-03T14:36:00Z"/>
        </w:trPr>
        <w:tc>
          <w:tcPr>
            <w:tcW w:w="20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0D46FDE" w14:textId="3AB06839" w:rsidR="00240E41" w:rsidRPr="00B859C0" w:rsidDel="00F34AA2" w:rsidRDefault="00240E41" w:rsidP="007B0059">
            <w:pPr>
              <w:jc w:val="right"/>
              <w:rPr>
                <w:del w:id="1544" w:author="Zheng, Davey" w:date="2023-02-03T14:36:00Z"/>
                <w:rFonts w:cstheme="minorHAnsi"/>
              </w:rPr>
            </w:pPr>
            <w:del w:id="1545" w:author="Zheng, Davey" w:date="2023-02-03T14:36:00Z">
              <w:r w:rsidRPr="00B859C0" w:rsidDel="00F34AA2">
                <w:rPr>
                  <w:rFonts w:cstheme="minorHAnsi"/>
                </w:rPr>
                <w:delText>Normal Flow:</w:delText>
              </w:r>
            </w:del>
          </w:p>
        </w:tc>
        <w:tc>
          <w:tcPr>
            <w:tcW w:w="74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tbl>
            <w:tblPr>
              <w:tblW w:w="6016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016"/>
            </w:tblGrid>
            <w:tr w:rsidR="00240E41" w:rsidRPr="00B859C0" w:rsidDel="00F34AA2" w14:paraId="4C69AFC0" w14:textId="5828ADCB" w:rsidTr="00FE4F43">
              <w:trPr>
                <w:trHeight w:val="285"/>
                <w:del w:id="1546" w:author="Zheng, Davey" w:date="2023-02-03T14:36:00Z"/>
              </w:trPr>
              <w:tc>
                <w:tcPr>
                  <w:tcW w:w="601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</w:tcBorders>
                </w:tcPr>
                <w:p w14:paraId="60D45264" w14:textId="0F5F5ABD" w:rsidR="00240E41" w:rsidRPr="00B859C0" w:rsidDel="00F34AA2" w:rsidRDefault="00B05284" w:rsidP="007B0059">
                  <w:pPr>
                    <w:textAlignment w:val="baseline"/>
                    <w:rPr>
                      <w:del w:id="1547" w:author="Zheng, Davey" w:date="2023-02-03T14:36:00Z"/>
                    </w:rPr>
                  </w:pPr>
                  <w:del w:id="1548" w:author="Zheng, Davey" w:date="2023-02-03T14:36:00Z">
                    <w:r w:rsidDel="00F34AA2">
                      <w:object w:dxaOrig="10126" w:dyaOrig="4996" w14:anchorId="099D44EB">
                        <v:shape id="_x0000_i1034" type="#_x0000_t75" style="width:302.3pt;height:150.85pt" o:ole="">
                          <v:imagedata r:id="rId33" o:title=""/>
                        </v:shape>
                        <o:OLEObject Type="Embed" ProgID="Visio.Drawing.15" ShapeID="_x0000_i1034" DrawAspect="Content" ObjectID="_1739536729" r:id="rId34"/>
                      </w:object>
                    </w:r>
                  </w:del>
                </w:p>
              </w:tc>
            </w:tr>
          </w:tbl>
          <w:p w14:paraId="0D884866" w14:textId="2BA03A3C" w:rsidR="00240E41" w:rsidRPr="00B859C0" w:rsidDel="00F34AA2" w:rsidRDefault="00240E41" w:rsidP="007B0059">
            <w:pPr>
              <w:ind w:left="360"/>
              <w:rPr>
                <w:del w:id="1549" w:author="Zheng, Davey" w:date="2023-02-03T14:36:00Z"/>
                <w:rFonts w:cstheme="minorHAnsi"/>
              </w:rPr>
            </w:pPr>
          </w:p>
        </w:tc>
      </w:tr>
      <w:tr w:rsidR="00240E41" w:rsidRPr="00EB197A" w:rsidDel="00F34AA2" w14:paraId="48152D5A" w14:textId="5DDEAA1A" w:rsidTr="007B0059">
        <w:trPr>
          <w:del w:id="1550" w:author="Zheng, Davey" w:date="2023-02-03T14:36:00Z"/>
        </w:trPr>
        <w:tc>
          <w:tcPr>
            <w:tcW w:w="20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ED11E9E" w14:textId="46D49F5A" w:rsidR="00240E41" w:rsidRPr="00EB197A" w:rsidDel="00F34AA2" w:rsidRDefault="00240E41" w:rsidP="007B0059">
            <w:pPr>
              <w:jc w:val="right"/>
              <w:rPr>
                <w:del w:id="1551" w:author="Zheng, Davey" w:date="2023-02-03T14:36:00Z"/>
                <w:rFonts w:cstheme="minorHAnsi"/>
              </w:rPr>
            </w:pPr>
            <w:del w:id="1552" w:author="Zheng, Davey" w:date="2023-02-03T14:36:00Z">
              <w:r w:rsidRPr="00EB197A" w:rsidDel="00F34AA2">
                <w:rPr>
                  <w:rFonts w:cstheme="minorHAnsi"/>
                </w:rPr>
                <w:delText>Exceptions:</w:delText>
              </w:r>
            </w:del>
          </w:p>
        </w:tc>
        <w:tc>
          <w:tcPr>
            <w:tcW w:w="74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905B8F" w14:textId="1268E9D1" w:rsidR="00240E41" w:rsidRPr="00EB197A" w:rsidDel="00F34AA2" w:rsidRDefault="00240E41" w:rsidP="007B0059">
            <w:pPr>
              <w:rPr>
                <w:del w:id="1553" w:author="Zheng, Davey" w:date="2023-02-03T14:36:00Z"/>
                <w:rFonts w:cstheme="minorHAnsi"/>
              </w:rPr>
            </w:pPr>
            <w:del w:id="1554" w:author="Zheng, Davey" w:date="2023-02-03T14:36:00Z">
              <w:r w:rsidDel="00F34AA2">
                <w:rPr>
                  <w:rFonts w:cstheme="minorHAnsi"/>
                </w:rPr>
                <w:delText>NA</w:delText>
              </w:r>
            </w:del>
          </w:p>
        </w:tc>
      </w:tr>
      <w:tr w:rsidR="00240E41" w:rsidRPr="00EB197A" w:rsidDel="00F34AA2" w14:paraId="4B0A7D6A" w14:textId="210C4EBD" w:rsidTr="007B0059">
        <w:trPr>
          <w:del w:id="1555" w:author="Zheng, Davey" w:date="2023-02-03T14:36:00Z"/>
        </w:trPr>
        <w:tc>
          <w:tcPr>
            <w:tcW w:w="20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F79BC92" w14:textId="5A35BB2E" w:rsidR="00240E41" w:rsidRPr="00EB197A" w:rsidDel="00F34AA2" w:rsidRDefault="00240E41" w:rsidP="007B0059">
            <w:pPr>
              <w:jc w:val="right"/>
              <w:rPr>
                <w:del w:id="1556" w:author="Zheng, Davey" w:date="2023-02-03T14:36:00Z"/>
                <w:rFonts w:cstheme="minorHAnsi"/>
              </w:rPr>
            </w:pPr>
            <w:del w:id="1557" w:author="Zheng, Davey" w:date="2023-02-03T14:36:00Z">
              <w:r w:rsidRPr="00EB197A" w:rsidDel="00F34AA2">
                <w:rPr>
                  <w:rFonts w:cstheme="minorHAnsi"/>
                </w:rPr>
                <w:delText>Priority:</w:delText>
              </w:r>
            </w:del>
          </w:p>
        </w:tc>
        <w:tc>
          <w:tcPr>
            <w:tcW w:w="74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C4415F1" w14:textId="6789804F" w:rsidR="00240E41" w:rsidRPr="00EB197A" w:rsidDel="00F34AA2" w:rsidRDefault="00660486" w:rsidP="007B0059">
            <w:pPr>
              <w:rPr>
                <w:del w:id="1558" w:author="Zheng, Davey" w:date="2023-02-03T14:36:00Z"/>
                <w:rFonts w:cstheme="minorHAnsi"/>
              </w:rPr>
            </w:pPr>
            <w:del w:id="1559" w:author="Zheng, Davey" w:date="2023-02-03T14:36:00Z">
              <w:r w:rsidDel="00F34AA2">
                <w:rPr>
                  <w:rFonts w:cstheme="minorHAnsi"/>
                </w:rPr>
                <w:delText>M</w:delText>
              </w:r>
            </w:del>
          </w:p>
        </w:tc>
      </w:tr>
      <w:tr w:rsidR="00240E41" w:rsidRPr="00EB197A" w:rsidDel="00F34AA2" w14:paraId="3B8B8CA2" w14:textId="5B97F6BC" w:rsidTr="007B0059">
        <w:trPr>
          <w:del w:id="1560" w:author="Zheng, Davey" w:date="2023-02-03T14:36:00Z"/>
        </w:trPr>
        <w:tc>
          <w:tcPr>
            <w:tcW w:w="20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C7A348E" w14:textId="4A0B3D2A" w:rsidR="00240E41" w:rsidRPr="00EB197A" w:rsidDel="00F34AA2" w:rsidRDefault="00240E41" w:rsidP="007B0059">
            <w:pPr>
              <w:jc w:val="right"/>
              <w:rPr>
                <w:del w:id="1561" w:author="Zheng, Davey" w:date="2023-02-03T14:36:00Z"/>
                <w:rFonts w:cstheme="minorHAnsi"/>
              </w:rPr>
            </w:pPr>
            <w:del w:id="1562" w:author="Zheng, Davey" w:date="2023-02-03T14:36:00Z">
              <w:r w:rsidRPr="00EB197A" w:rsidDel="00F34AA2">
                <w:rPr>
                  <w:rFonts w:cstheme="minorHAnsi"/>
                </w:rPr>
                <w:delText>Frequency of Use:</w:delText>
              </w:r>
            </w:del>
          </w:p>
        </w:tc>
        <w:tc>
          <w:tcPr>
            <w:tcW w:w="74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73F1EC1" w14:textId="3ED063F8" w:rsidR="00240E41" w:rsidRPr="00EB197A" w:rsidDel="00F34AA2" w:rsidRDefault="00240E41" w:rsidP="007B0059">
            <w:pPr>
              <w:rPr>
                <w:del w:id="1563" w:author="Zheng, Davey" w:date="2023-02-03T14:36:00Z"/>
              </w:rPr>
            </w:pPr>
            <w:del w:id="1564" w:author="Zheng, Davey" w:date="2023-02-03T14:36:00Z">
              <w:r w:rsidDel="00F34AA2">
                <w:delText>Event driven,  Timely</w:delText>
              </w:r>
            </w:del>
          </w:p>
        </w:tc>
      </w:tr>
      <w:tr w:rsidR="00240E41" w:rsidRPr="00EB197A" w:rsidDel="00F34AA2" w14:paraId="2AB887D8" w14:textId="6BEC16EB" w:rsidTr="007B0059">
        <w:trPr>
          <w:del w:id="1565" w:author="Zheng, Davey" w:date="2023-02-03T14:36:00Z"/>
        </w:trPr>
        <w:tc>
          <w:tcPr>
            <w:tcW w:w="20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39EF75E" w14:textId="3854DBA6" w:rsidR="00240E41" w:rsidRPr="00EB197A" w:rsidDel="00F34AA2" w:rsidRDefault="00240E41" w:rsidP="007B0059">
            <w:pPr>
              <w:jc w:val="right"/>
              <w:rPr>
                <w:del w:id="1566" w:author="Zheng, Davey" w:date="2023-02-03T14:36:00Z"/>
                <w:rFonts w:cstheme="minorHAnsi"/>
              </w:rPr>
            </w:pPr>
            <w:del w:id="1567" w:author="Zheng, Davey" w:date="2023-02-03T14:36:00Z">
              <w:r w:rsidRPr="00EB197A" w:rsidDel="00F34AA2">
                <w:rPr>
                  <w:rFonts w:cstheme="minorHAnsi"/>
                </w:rPr>
                <w:delText>Business Rules:</w:delText>
              </w:r>
            </w:del>
          </w:p>
        </w:tc>
        <w:tc>
          <w:tcPr>
            <w:tcW w:w="74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tbl>
            <w:tblPr>
              <w:tblpPr w:leftFromText="180" w:rightFromText="180" w:vertAnchor="text" w:tblpY="1"/>
              <w:tblOverlap w:val="never"/>
              <w:tblW w:w="7101" w:type="dxa"/>
              <w:tblLayout w:type="fixed"/>
              <w:tblLook w:val="04A0" w:firstRow="1" w:lastRow="0" w:firstColumn="1" w:lastColumn="0" w:noHBand="0" w:noVBand="1"/>
            </w:tblPr>
            <w:tblGrid>
              <w:gridCol w:w="918"/>
              <w:gridCol w:w="1777"/>
              <w:gridCol w:w="1710"/>
              <w:gridCol w:w="2696"/>
            </w:tblGrid>
            <w:tr w:rsidR="005A64C0" w:rsidRPr="006A4C88" w:rsidDel="00F34AA2" w14:paraId="0EEC8700" w14:textId="3EE6FD6F" w:rsidTr="005A64C0">
              <w:trPr>
                <w:trHeight w:val="253"/>
                <w:del w:id="1568" w:author="Zheng, Davey" w:date="2023-02-03T14:36:00Z"/>
              </w:trPr>
              <w:tc>
                <w:tcPr>
                  <w:tcW w:w="91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95041CD" w14:textId="57921806" w:rsidR="005A64C0" w:rsidRPr="006A4C88" w:rsidDel="00F34AA2" w:rsidRDefault="005A64C0" w:rsidP="005A64C0">
                  <w:pPr>
                    <w:spacing w:after="0" w:line="240" w:lineRule="auto"/>
                    <w:rPr>
                      <w:del w:id="1569" w:author="Zheng, Davey" w:date="2023-02-03T14:36:00Z"/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del w:id="1570" w:author="Zheng, Davey" w:date="2023-02-03T14:36:00Z">
                    <w:r w:rsidRPr="006A4C88" w:rsidDel="00F34AA2">
                      <w:rPr>
                        <w:rFonts w:ascii="Calibri" w:eastAsia="Times New Roman" w:hAnsi="Calibri" w:cs="Calibri"/>
                        <w:b/>
                        <w:bCs/>
                        <w:color w:val="000000"/>
                        <w:lang w:eastAsia="en-IN"/>
                      </w:rPr>
                      <w:delText>Actor</w:delText>
                    </w:r>
                  </w:del>
                </w:p>
              </w:tc>
              <w:tc>
                <w:tcPr>
                  <w:tcW w:w="177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6F95A79" w14:textId="027A0125" w:rsidR="005A64C0" w:rsidRPr="00A91165" w:rsidDel="00F34AA2" w:rsidRDefault="005A64C0" w:rsidP="005A64C0">
                  <w:pPr>
                    <w:spacing w:after="0" w:line="240" w:lineRule="auto"/>
                    <w:rPr>
                      <w:del w:id="1571" w:author="Zheng, Davey" w:date="2023-02-03T14:36:00Z"/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del w:id="1572" w:author="Zheng, Davey" w:date="2023-02-03T14:36:00Z">
                    <w:r w:rsidRPr="00A91165" w:rsidDel="00F34AA2">
                      <w:rPr>
                        <w:rFonts w:ascii="Calibri" w:eastAsia="Times New Roman" w:hAnsi="Calibri" w:cs="Calibri"/>
                        <w:b/>
                        <w:bCs/>
                        <w:color w:val="000000"/>
                        <w:lang w:eastAsia="en-IN"/>
                      </w:rPr>
                      <w:delText>Application</w:delText>
                    </w:r>
                  </w:del>
                </w:p>
              </w:tc>
              <w:tc>
                <w:tcPr>
                  <w:tcW w:w="171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7109751" w14:textId="66843AF6" w:rsidR="005A64C0" w:rsidRPr="00A91165" w:rsidDel="00F34AA2" w:rsidRDefault="005A64C0" w:rsidP="005A64C0">
                  <w:pPr>
                    <w:spacing w:after="0" w:line="240" w:lineRule="auto"/>
                    <w:rPr>
                      <w:del w:id="1573" w:author="Zheng, Davey" w:date="2023-02-03T14:36:00Z"/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del w:id="1574" w:author="Zheng, Davey" w:date="2023-02-03T14:36:00Z">
                    <w:r w:rsidRPr="00A91165" w:rsidDel="00F34AA2">
                      <w:rPr>
                        <w:rFonts w:ascii="Calibri" w:eastAsia="Times New Roman" w:hAnsi="Calibri" w:cs="Calibri"/>
                        <w:b/>
                        <w:bCs/>
                        <w:color w:val="000000"/>
                        <w:lang w:eastAsia="en-IN"/>
                      </w:rPr>
                      <w:delText xml:space="preserve">Action </w:delText>
                    </w:r>
                  </w:del>
                </w:p>
              </w:tc>
              <w:tc>
                <w:tcPr>
                  <w:tcW w:w="269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289E394" w14:textId="4358C0BD" w:rsidR="005A64C0" w:rsidRPr="006A4C88" w:rsidDel="00F34AA2" w:rsidRDefault="005A64C0" w:rsidP="005A64C0">
                  <w:pPr>
                    <w:spacing w:after="0" w:line="240" w:lineRule="auto"/>
                    <w:rPr>
                      <w:del w:id="1575" w:author="Zheng, Davey" w:date="2023-02-03T14:36:00Z"/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del w:id="1576" w:author="Zheng, Davey" w:date="2023-02-03T14:36:00Z">
                    <w:r w:rsidRPr="006A4C88" w:rsidDel="00F34AA2">
                      <w:rPr>
                        <w:rFonts w:ascii="Calibri" w:eastAsia="Times New Roman" w:hAnsi="Calibri" w:cs="Calibri"/>
                        <w:b/>
                        <w:bCs/>
                        <w:color w:val="000000"/>
                        <w:lang w:eastAsia="en-IN"/>
                      </w:rPr>
                      <w:delText>Expected behavior</w:delText>
                    </w:r>
                  </w:del>
                </w:p>
              </w:tc>
            </w:tr>
            <w:tr w:rsidR="005A64C0" w:rsidRPr="006A4C88" w:rsidDel="00F34AA2" w14:paraId="705E4418" w14:textId="3FB93282" w:rsidTr="005A64C0">
              <w:trPr>
                <w:trHeight w:val="253"/>
                <w:del w:id="1577" w:author="Zheng, Davey" w:date="2023-02-03T14:36:00Z"/>
              </w:trPr>
              <w:tc>
                <w:tcPr>
                  <w:tcW w:w="91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2303C37F" w14:textId="5052A7ED" w:rsidR="005A64C0" w:rsidRPr="006A4C88" w:rsidDel="00F34AA2" w:rsidRDefault="005A64C0" w:rsidP="005A64C0">
                  <w:pPr>
                    <w:spacing w:after="0" w:line="240" w:lineRule="auto"/>
                    <w:rPr>
                      <w:del w:id="1578" w:author="Zheng, Davey" w:date="2023-02-03T14:36:00Z"/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del w:id="1579" w:author="Zheng, Davey" w:date="2023-02-03T14:36:00Z">
                    <w:r w:rsidRPr="006A4C88"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>Air</w:delText>
                    </w:r>
                    <w:r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>port</w:delText>
                    </w:r>
                  </w:del>
                </w:p>
              </w:tc>
              <w:tc>
                <w:tcPr>
                  <w:tcW w:w="177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626FB753" w14:textId="5819F85C" w:rsidR="005A64C0" w:rsidRPr="00FE4F43" w:rsidDel="00F34AA2" w:rsidRDefault="005A64C0" w:rsidP="005A64C0">
                  <w:pPr>
                    <w:spacing w:after="0" w:line="240" w:lineRule="auto"/>
                    <w:rPr>
                      <w:del w:id="1580" w:author="Zheng, Davey" w:date="2023-02-03T14:36:00Z"/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del w:id="1581" w:author="Zheng, Davey" w:date="2023-02-03T14:36:00Z">
                    <w:r w:rsidRPr="00FE4F43"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>RMS</w:delText>
                    </w:r>
                  </w:del>
                </w:p>
              </w:tc>
              <w:tc>
                <w:tcPr>
                  <w:tcW w:w="171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72D8E356" w14:textId="49B3BC87" w:rsidR="005A64C0" w:rsidRPr="00A91165" w:rsidDel="00F34AA2" w:rsidRDefault="005A64C0" w:rsidP="005A64C0">
                  <w:pPr>
                    <w:spacing w:after="0" w:line="240" w:lineRule="auto"/>
                    <w:rPr>
                      <w:del w:id="1582" w:author="Zheng, Davey" w:date="2023-02-03T14:36:00Z"/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del w:id="1583" w:author="Zheng, Davey" w:date="2023-02-03T14:36:00Z">
                    <w:r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>Plan towing plan</w:delText>
                    </w:r>
                  </w:del>
                </w:p>
              </w:tc>
              <w:tc>
                <w:tcPr>
                  <w:tcW w:w="269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05964192" w14:textId="32DC125C" w:rsidR="005A64C0" w:rsidRPr="00BF798D" w:rsidDel="00F34AA2" w:rsidRDefault="005A64C0" w:rsidP="005A64C0">
                  <w:pPr>
                    <w:spacing w:after="0" w:line="240" w:lineRule="auto"/>
                    <w:rPr>
                      <w:del w:id="1584" w:author="Zheng, Davey" w:date="2023-02-03T14:36:00Z"/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del w:id="1585" w:author="Zheng, Davey" w:date="2023-02-03T14:36:00Z">
                    <w:r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 xml:space="preserve">Tow schedule, from stand, to stand,  </w:delText>
                    </w:r>
                  </w:del>
                </w:p>
              </w:tc>
            </w:tr>
            <w:tr w:rsidR="005A64C0" w:rsidRPr="006A4C88" w:rsidDel="00F34AA2" w14:paraId="5497772C" w14:textId="45AC1AF3" w:rsidTr="005A64C0">
              <w:trPr>
                <w:trHeight w:val="253"/>
                <w:del w:id="1586" w:author="Zheng, Davey" w:date="2023-02-03T14:36:00Z"/>
              </w:trPr>
              <w:tc>
                <w:tcPr>
                  <w:tcW w:w="91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6B67468D" w14:textId="193E641B" w:rsidR="005A64C0" w:rsidRPr="006A4C88" w:rsidDel="00F34AA2" w:rsidRDefault="005A64C0" w:rsidP="005A64C0">
                  <w:pPr>
                    <w:spacing w:after="0" w:line="240" w:lineRule="auto"/>
                    <w:rPr>
                      <w:del w:id="1587" w:author="Zheng, Davey" w:date="2023-02-03T14:36:00Z"/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del w:id="1588" w:author="Zheng, Davey" w:date="2023-02-03T14:36:00Z">
                    <w:r w:rsidRPr="006A4C88"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>Air</w:delText>
                    </w:r>
                    <w:r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>port</w:delText>
                    </w:r>
                  </w:del>
                </w:p>
              </w:tc>
              <w:tc>
                <w:tcPr>
                  <w:tcW w:w="177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740A768C" w14:textId="6B885B7B" w:rsidR="005A64C0" w:rsidRPr="00FE4F43" w:rsidDel="00F34AA2" w:rsidRDefault="005A64C0" w:rsidP="005A64C0">
                  <w:pPr>
                    <w:spacing w:after="0" w:line="240" w:lineRule="auto"/>
                    <w:rPr>
                      <w:del w:id="1589" w:author="Zheng, Davey" w:date="2023-02-03T14:36:00Z"/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del w:id="1590" w:author="Zheng, Davey" w:date="2023-02-03T14:36:00Z">
                    <w:r w:rsidRPr="00FE4F43"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>AODB/RMS</w:delText>
                    </w:r>
                  </w:del>
                </w:p>
              </w:tc>
              <w:tc>
                <w:tcPr>
                  <w:tcW w:w="171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5072C548" w14:textId="1BE1D999" w:rsidR="005A64C0" w:rsidRPr="00BF798D" w:rsidDel="00F34AA2" w:rsidRDefault="005A64C0" w:rsidP="005A64C0">
                  <w:pPr>
                    <w:spacing w:after="0" w:line="240" w:lineRule="auto"/>
                    <w:rPr>
                      <w:del w:id="1591" w:author="Zheng, Davey" w:date="2023-02-03T14:36:00Z"/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del w:id="1592" w:author="Zheng, Davey" w:date="2023-02-03T14:36:00Z">
                    <w:r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 xml:space="preserve">Update towing </w:delText>
                    </w:r>
                  </w:del>
                </w:p>
              </w:tc>
              <w:tc>
                <w:tcPr>
                  <w:tcW w:w="269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5E072EB3" w14:textId="49EA898F" w:rsidR="005A64C0" w:rsidRPr="00812000" w:rsidDel="00F34AA2" w:rsidRDefault="005A64C0" w:rsidP="005A64C0">
                  <w:pPr>
                    <w:spacing w:after="0" w:line="240" w:lineRule="auto"/>
                    <w:rPr>
                      <w:del w:id="1593" w:author="Zheng, Davey" w:date="2023-02-03T14:36:00Z"/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del w:id="1594" w:author="Zheng, Davey" w:date="2023-02-03T14:36:00Z">
                    <w:r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 xml:space="preserve">Actual tow on/off </w:delText>
                    </w:r>
                  </w:del>
                </w:p>
              </w:tc>
            </w:tr>
            <w:tr w:rsidR="005A64C0" w:rsidRPr="006A4C88" w:rsidDel="00F34AA2" w14:paraId="0F42582D" w14:textId="63203962" w:rsidTr="005A64C0">
              <w:trPr>
                <w:trHeight w:val="253"/>
                <w:del w:id="1595" w:author="Zheng, Davey" w:date="2023-02-03T14:36:00Z"/>
              </w:trPr>
              <w:tc>
                <w:tcPr>
                  <w:tcW w:w="91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51C3AD46" w14:textId="760DE6CF" w:rsidR="005A64C0" w:rsidRPr="006A4C88" w:rsidDel="00F34AA2" w:rsidRDefault="005A64C0" w:rsidP="005A64C0">
                  <w:pPr>
                    <w:spacing w:after="0" w:line="240" w:lineRule="auto"/>
                    <w:rPr>
                      <w:del w:id="1596" w:author="Zheng, Davey" w:date="2023-02-03T14:36:00Z"/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del w:id="1597" w:author="Zheng, Davey" w:date="2023-02-03T14:36:00Z">
                    <w:r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>Airport</w:delText>
                    </w:r>
                  </w:del>
                </w:p>
              </w:tc>
              <w:tc>
                <w:tcPr>
                  <w:tcW w:w="177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5ADB2B8C" w14:textId="0E5C8206" w:rsidR="005A64C0" w:rsidRPr="00812000" w:rsidDel="00F34AA2" w:rsidRDefault="005A64C0" w:rsidP="005A64C0">
                  <w:pPr>
                    <w:spacing w:after="0" w:line="240" w:lineRule="auto"/>
                    <w:rPr>
                      <w:del w:id="1598" w:author="Zheng, Davey" w:date="2023-02-03T14:36:00Z"/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</w:p>
              </w:tc>
              <w:tc>
                <w:tcPr>
                  <w:tcW w:w="171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252280E3" w14:textId="02633CFC" w:rsidR="005A64C0" w:rsidRPr="00A91165" w:rsidDel="00F34AA2" w:rsidRDefault="005A64C0" w:rsidP="005A64C0">
                  <w:pPr>
                    <w:spacing w:after="0" w:line="240" w:lineRule="auto"/>
                    <w:rPr>
                      <w:del w:id="1599" w:author="Zheng, Davey" w:date="2023-02-03T14:36:00Z"/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del w:id="1600" w:author="Zheng, Davey" w:date="2023-02-03T14:36:00Z">
                    <w:r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>Publish the Tow plan &amp; updates</w:delText>
                    </w:r>
                  </w:del>
                </w:p>
              </w:tc>
              <w:tc>
                <w:tcPr>
                  <w:tcW w:w="269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7B754F0" w14:textId="34274F76" w:rsidR="005A64C0" w:rsidRPr="00902CF8" w:rsidDel="00F34AA2" w:rsidRDefault="005A64C0" w:rsidP="005A64C0">
                  <w:pPr>
                    <w:spacing w:after="0" w:line="240" w:lineRule="auto"/>
                    <w:rPr>
                      <w:del w:id="1601" w:author="Zheng, Davey" w:date="2023-02-03T14:36:00Z"/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</w:p>
              </w:tc>
            </w:tr>
            <w:tr w:rsidR="005A64C0" w:rsidRPr="006A4C88" w:rsidDel="00F34AA2" w14:paraId="15081452" w14:textId="26BD4F03" w:rsidTr="005A64C0">
              <w:trPr>
                <w:trHeight w:val="253"/>
                <w:del w:id="1602" w:author="Zheng, Davey" w:date="2023-02-03T14:36:00Z"/>
              </w:trPr>
              <w:tc>
                <w:tcPr>
                  <w:tcW w:w="91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F3D79C8" w14:textId="342EB4AD" w:rsidR="005A64C0" w:rsidRPr="006A4C88" w:rsidDel="00F34AA2" w:rsidRDefault="005A64C0" w:rsidP="005A64C0">
                  <w:pPr>
                    <w:spacing w:after="0" w:line="240" w:lineRule="auto"/>
                    <w:rPr>
                      <w:del w:id="1603" w:author="Zheng, Davey" w:date="2023-02-03T14:36:00Z"/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del w:id="1604" w:author="Zheng, Davey" w:date="2023-02-03T14:36:00Z">
                    <w:r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>Airline</w:delText>
                    </w:r>
                  </w:del>
                </w:p>
              </w:tc>
              <w:tc>
                <w:tcPr>
                  <w:tcW w:w="17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475D9C6" w14:textId="7ED61448" w:rsidR="005A64C0" w:rsidRPr="006A4C88" w:rsidDel="00F34AA2" w:rsidRDefault="005A64C0" w:rsidP="005A64C0">
                  <w:pPr>
                    <w:spacing w:after="0" w:line="240" w:lineRule="auto"/>
                    <w:rPr>
                      <w:del w:id="1605" w:author="Zheng, Davey" w:date="2023-02-03T14:36:00Z"/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</w:p>
              </w:tc>
              <w:tc>
                <w:tcPr>
                  <w:tcW w:w="171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8308553" w14:textId="069253D5" w:rsidR="005A64C0" w:rsidRPr="006A4C88" w:rsidDel="00F34AA2" w:rsidRDefault="005A64C0" w:rsidP="005A64C0">
                  <w:pPr>
                    <w:spacing w:after="0" w:line="240" w:lineRule="auto"/>
                    <w:rPr>
                      <w:del w:id="1606" w:author="Zheng, Davey" w:date="2023-02-03T14:36:00Z"/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del w:id="1607" w:author="Zheng, Davey" w:date="2023-02-03T14:36:00Z">
                    <w:r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>Receive the tow plan &amp; updates</w:delText>
                    </w:r>
                  </w:del>
                </w:p>
              </w:tc>
              <w:tc>
                <w:tcPr>
                  <w:tcW w:w="269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2877BFDC" w14:textId="36C7B6D1" w:rsidR="005A64C0" w:rsidRPr="00902CF8" w:rsidDel="00F34AA2" w:rsidRDefault="005A64C0" w:rsidP="005A64C0">
                  <w:pPr>
                    <w:spacing w:after="0" w:line="240" w:lineRule="auto"/>
                    <w:rPr>
                      <w:del w:id="1608" w:author="Zheng, Davey" w:date="2023-02-03T14:36:00Z"/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del w:id="1609" w:author="Zheng, Davey" w:date="2023-02-03T14:36:00Z">
                    <w:r w:rsidRPr="00902CF8"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 xml:space="preserve"> </w:delText>
                    </w:r>
                  </w:del>
                </w:p>
              </w:tc>
            </w:tr>
            <w:tr w:rsidR="005A64C0" w:rsidRPr="006A4C88" w:rsidDel="00F34AA2" w14:paraId="4746D70B" w14:textId="5B240C8C" w:rsidTr="005A64C0">
              <w:trPr>
                <w:trHeight w:val="253"/>
                <w:del w:id="1610" w:author="Zheng, Davey" w:date="2023-02-03T14:36:00Z"/>
              </w:trPr>
              <w:tc>
                <w:tcPr>
                  <w:tcW w:w="918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72004682" w14:textId="0466201D" w:rsidR="005A64C0" w:rsidRPr="006A4C88" w:rsidDel="00F34AA2" w:rsidRDefault="005A64C0" w:rsidP="005A64C0">
                  <w:pPr>
                    <w:spacing w:after="0" w:line="240" w:lineRule="auto"/>
                    <w:rPr>
                      <w:del w:id="1611" w:author="Zheng, Davey" w:date="2023-02-03T14:36:00Z"/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del w:id="1612" w:author="Zheng, Davey" w:date="2023-02-03T14:36:00Z">
                    <w:r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>Airline</w:delText>
                    </w:r>
                  </w:del>
                </w:p>
              </w:tc>
              <w:tc>
                <w:tcPr>
                  <w:tcW w:w="1777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0F9DD653" w14:textId="3406478B" w:rsidR="005A64C0" w:rsidRPr="006A4C88" w:rsidDel="00F34AA2" w:rsidRDefault="005A64C0" w:rsidP="005A64C0">
                  <w:pPr>
                    <w:spacing w:after="0" w:line="240" w:lineRule="auto"/>
                    <w:rPr>
                      <w:del w:id="1613" w:author="Zheng, Davey" w:date="2023-02-03T14:36:00Z"/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del w:id="1614" w:author="Zheng, Davey" w:date="2023-02-03T14:36:00Z">
                    <w:r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>Ground handling</w:delText>
                    </w:r>
                  </w:del>
                </w:p>
              </w:tc>
              <w:tc>
                <w:tcPr>
                  <w:tcW w:w="171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533F39D" w14:textId="6ABF0732" w:rsidR="005A64C0" w:rsidRPr="006A4C88" w:rsidDel="00F34AA2" w:rsidRDefault="005A64C0" w:rsidP="005A64C0">
                  <w:pPr>
                    <w:spacing w:after="0" w:line="240" w:lineRule="auto"/>
                    <w:rPr>
                      <w:del w:id="1615" w:author="Zheng, Davey" w:date="2023-02-03T14:36:00Z"/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del w:id="1616" w:author="Zheng, Davey" w:date="2023-02-03T14:36:00Z">
                    <w:r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>Tow aircrafts</w:delText>
                    </w:r>
                  </w:del>
                </w:p>
              </w:tc>
              <w:tc>
                <w:tcPr>
                  <w:tcW w:w="2696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25159020" w14:textId="0BE13E69" w:rsidR="005A64C0" w:rsidRPr="00770C7B" w:rsidDel="00F34AA2" w:rsidRDefault="005A64C0" w:rsidP="005A64C0">
                  <w:pPr>
                    <w:spacing w:after="0" w:line="240" w:lineRule="auto"/>
                    <w:rPr>
                      <w:del w:id="1617" w:author="Zheng, Davey" w:date="2023-02-03T14:36:00Z"/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del w:id="1618" w:author="Zheng, Davey" w:date="2023-02-03T14:36:00Z">
                    <w:r w:rsidRPr="00770C7B" w:rsidDel="00F34AA2">
                      <w:rPr>
                        <w:rFonts w:ascii="Calibri" w:eastAsia="Times New Roman" w:hAnsi="Calibri" w:cs="Calibri"/>
                        <w:color w:val="000000"/>
                        <w:lang w:eastAsia="en-IN"/>
                      </w:rPr>
                      <w:delText xml:space="preserve"> </w:delText>
                    </w:r>
                  </w:del>
                </w:p>
              </w:tc>
            </w:tr>
            <w:tr w:rsidR="005A64C0" w:rsidRPr="006A4C88" w:rsidDel="00F34AA2" w14:paraId="32047C29" w14:textId="01551694" w:rsidTr="005A64C0">
              <w:trPr>
                <w:trHeight w:val="253"/>
                <w:del w:id="1619" w:author="Zheng, Davey" w:date="2023-02-03T14:36:00Z"/>
              </w:trPr>
              <w:tc>
                <w:tcPr>
                  <w:tcW w:w="91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03B49C6A" w14:textId="11023EDD" w:rsidR="005A64C0" w:rsidDel="00F34AA2" w:rsidRDefault="005A64C0" w:rsidP="005A64C0">
                  <w:pPr>
                    <w:spacing w:after="0" w:line="240" w:lineRule="auto"/>
                    <w:rPr>
                      <w:del w:id="1620" w:author="Zheng, Davey" w:date="2023-02-03T14:36:00Z"/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</w:p>
              </w:tc>
              <w:tc>
                <w:tcPr>
                  <w:tcW w:w="17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42E132B3" w14:textId="1E325C42" w:rsidR="005A64C0" w:rsidRPr="006A4C88" w:rsidDel="00F34AA2" w:rsidRDefault="005A64C0" w:rsidP="005A64C0">
                  <w:pPr>
                    <w:spacing w:after="0" w:line="240" w:lineRule="auto"/>
                    <w:rPr>
                      <w:del w:id="1621" w:author="Zheng, Davey" w:date="2023-02-03T14:36:00Z"/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</w:p>
              </w:tc>
              <w:tc>
                <w:tcPr>
                  <w:tcW w:w="171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5462CC9A" w14:textId="0D0A1DC1" w:rsidR="005A64C0" w:rsidDel="00F34AA2" w:rsidRDefault="005A64C0" w:rsidP="005A64C0">
                  <w:pPr>
                    <w:spacing w:after="0" w:line="240" w:lineRule="auto"/>
                    <w:rPr>
                      <w:del w:id="1622" w:author="Zheng, Davey" w:date="2023-02-03T14:36:00Z"/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</w:p>
              </w:tc>
              <w:tc>
                <w:tcPr>
                  <w:tcW w:w="269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6D500609" w14:textId="58243D6B" w:rsidR="005A64C0" w:rsidDel="00F34AA2" w:rsidRDefault="005A64C0" w:rsidP="005A64C0">
                  <w:pPr>
                    <w:spacing w:after="0" w:line="240" w:lineRule="auto"/>
                    <w:rPr>
                      <w:del w:id="1623" w:author="Zheng, Davey" w:date="2023-02-03T14:36:00Z"/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</w:p>
              </w:tc>
            </w:tr>
          </w:tbl>
          <w:p w14:paraId="689156B7" w14:textId="384FE40A" w:rsidR="00240E41" w:rsidRPr="00EB197A" w:rsidDel="00F34AA2" w:rsidRDefault="00240E41" w:rsidP="007B0059">
            <w:pPr>
              <w:rPr>
                <w:del w:id="1624" w:author="Zheng, Davey" w:date="2023-02-03T14:36:00Z"/>
                <w:rFonts w:cstheme="minorHAnsi"/>
              </w:rPr>
            </w:pPr>
          </w:p>
        </w:tc>
      </w:tr>
      <w:tr w:rsidR="00240E41" w:rsidRPr="00EB197A" w:rsidDel="00F34AA2" w14:paraId="58FCDDFC" w14:textId="7173D101" w:rsidTr="007B0059">
        <w:trPr>
          <w:del w:id="1625" w:author="Zheng, Davey" w:date="2023-02-03T14:36:00Z"/>
        </w:trPr>
        <w:tc>
          <w:tcPr>
            <w:tcW w:w="20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4402963" w14:textId="130AE127" w:rsidR="00240E41" w:rsidRPr="00EB197A" w:rsidDel="00F34AA2" w:rsidRDefault="00240E41" w:rsidP="007B0059">
            <w:pPr>
              <w:jc w:val="right"/>
              <w:rPr>
                <w:del w:id="1626" w:author="Zheng, Davey" w:date="2023-02-03T14:36:00Z"/>
                <w:rFonts w:cstheme="minorHAnsi"/>
              </w:rPr>
            </w:pPr>
            <w:del w:id="1627" w:author="Zheng, Davey" w:date="2023-02-03T14:36:00Z">
              <w:r w:rsidRPr="00EB197A" w:rsidDel="00F34AA2">
                <w:rPr>
                  <w:rFonts w:cstheme="minorHAnsi"/>
                </w:rPr>
                <w:delText>Other Information:</w:delText>
              </w:r>
            </w:del>
          </w:p>
        </w:tc>
        <w:tc>
          <w:tcPr>
            <w:tcW w:w="74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C806C1F" w14:textId="41AC85FE" w:rsidR="00240E41" w:rsidDel="00F34AA2" w:rsidRDefault="00240E41" w:rsidP="007B0059">
            <w:pPr>
              <w:rPr>
                <w:del w:id="1628" w:author="Zheng, Davey" w:date="2023-02-03T14:36:00Z"/>
                <w:rFonts w:cstheme="minorHAnsi"/>
              </w:rPr>
            </w:pPr>
            <w:del w:id="1629" w:author="Zheng, Davey" w:date="2023-02-03T14:36:00Z">
              <w:r w:rsidDel="00F34AA2">
                <w:rPr>
                  <w:rFonts w:cstheme="minorHAnsi"/>
                </w:rPr>
                <w:delText>-----------  optional processes</w:delText>
              </w:r>
            </w:del>
          </w:p>
          <w:p w14:paraId="55C09ABB" w14:textId="777F808E" w:rsidR="00240E41" w:rsidRPr="00EB197A" w:rsidDel="00F34AA2" w:rsidRDefault="00240E41" w:rsidP="007B0059">
            <w:pPr>
              <w:rPr>
                <w:del w:id="1630" w:author="Zheng, Davey" w:date="2023-02-03T14:36:00Z"/>
                <w:rFonts w:cstheme="minorHAnsi"/>
              </w:rPr>
            </w:pPr>
            <w:del w:id="1631" w:author="Zheng, Davey" w:date="2023-02-03T14:36:00Z">
              <w:r w:rsidRPr="005A3330" w:rsidDel="00F34AA2">
                <w:rPr>
                  <w:rFonts w:cstheme="minorHAnsi"/>
                  <w:color w:val="0070C0"/>
                </w:rPr>
                <w:delText>______</w:delText>
              </w:r>
              <w:r w:rsidDel="00F34AA2">
                <w:rPr>
                  <w:rFonts w:cstheme="minorHAnsi"/>
                  <w:color w:val="0070C0"/>
                </w:rPr>
                <w:delText xml:space="preserve">  airline         </w:delText>
              </w:r>
              <w:r w:rsidRPr="005A3330" w:rsidDel="00F34AA2">
                <w:rPr>
                  <w:rFonts w:cstheme="minorHAnsi"/>
                  <w:color w:val="00B050"/>
                </w:rPr>
                <w:delText>______</w:delText>
              </w:r>
              <w:r w:rsidDel="00F34AA2">
                <w:rPr>
                  <w:rFonts w:cstheme="minorHAnsi"/>
                  <w:color w:val="0070C0"/>
                </w:rPr>
                <w:delText xml:space="preserve">  </w:delText>
              </w:r>
              <w:r w:rsidDel="00F34AA2">
                <w:rPr>
                  <w:rFonts w:cstheme="minorHAnsi"/>
                  <w:color w:val="00B050"/>
                </w:rPr>
                <w:delText xml:space="preserve">airport      </w:delText>
              </w:r>
              <w:r w:rsidR="0097663E" w:rsidRPr="005A3330" w:rsidDel="00F34AA2">
                <w:rPr>
                  <w:rFonts w:cstheme="minorHAnsi"/>
                  <w:color w:val="F4B083" w:themeColor="accent2" w:themeTint="99"/>
                </w:rPr>
                <w:delText>______</w:delText>
              </w:r>
              <w:r w:rsidR="0097663E" w:rsidDel="00F34AA2">
                <w:rPr>
                  <w:rFonts w:cstheme="minorHAnsi"/>
                  <w:color w:val="F4B083" w:themeColor="accent2" w:themeTint="99"/>
                </w:rPr>
                <w:delText xml:space="preserve">   ATC</w:delText>
              </w:r>
            </w:del>
          </w:p>
        </w:tc>
      </w:tr>
      <w:tr w:rsidR="00240E41" w:rsidRPr="00EB197A" w:rsidDel="00F34AA2" w14:paraId="5EC91584" w14:textId="38E986AE" w:rsidTr="007B0059">
        <w:trPr>
          <w:del w:id="1632" w:author="Zheng, Davey" w:date="2023-02-03T14:36:00Z"/>
        </w:trPr>
        <w:tc>
          <w:tcPr>
            <w:tcW w:w="20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hideMark/>
          </w:tcPr>
          <w:p w14:paraId="77DCF585" w14:textId="6382192F" w:rsidR="00240E41" w:rsidRPr="00EB197A" w:rsidDel="00F34AA2" w:rsidRDefault="00240E41" w:rsidP="007B0059">
            <w:pPr>
              <w:jc w:val="right"/>
              <w:rPr>
                <w:del w:id="1633" w:author="Zheng, Davey" w:date="2023-02-03T14:36:00Z"/>
                <w:rFonts w:cstheme="minorHAnsi"/>
              </w:rPr>
            </w:pPr>
            <w:del w:id="1634" w:author="Zheng, Davey" w:date="2023-02-03T14:36:00Z">
              <w:r w:rsidRPr="00EB197A" w:rsidDel="00F34AA2">
                <w:rPr>
                  <w:rFonts w:cstheme="minorHAnsi"/>
                </w:rPr>
                <w:delText>Assumptions:</w:delText>
              </w:r>
            </w:del>
          </w:p>
        </w:tc>
        <w:tc>
          <w:tcPr>
            <w:tcW w:w="74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2C3DB83" w14:textId="0BF6115E" w:rsidR="00240E41" w:rsidRPr="00EB197A" w:rsidDel="00F34AA2" w:rsidRDefault="00240E41" w:rsidP="007B0059">
            <w:pPr>
              <w:rPr>
                <w:del w:id="1635" w:author="Zheng, Davey" w:date="2023-02-03T14:36:00Z"/>
                <w:rFonts w:cstheme="minorHAnsi"/>
              </w:rPr>
            </w:pPr>
            <w:del w:id="1636" w:author="Zheng, Davey" w:date="2023-02-03T14:36:00Z">
              <w:r w:rsidDel="00F34AA2">
                <w:rPr>
                  <w:rFonts w:cstheme="minorHAnsi"/>
                </w:rPr>
                <w:delText>FMS – Flight Management System for flight operations,   each airline will have their own different FMS.</w:delText>
              </w:r>
            </w:del>
          </w:p>
        </w:tc>
      </w:tr>
      <w:bookmarkEnd w:id="197"/>
      <w:bookmarkEnd w:id="198"/>
      <w:bookmarkEnd w:id="270"/>
      <w:bookmarkEnd w:id="271"/>
      <w:bookmarkEnd w:id="272"/>
      <w:bookmarkEnd w:id="273"/>
    </w:tbl>
    <w:p w14:paraId="743B63D9" w14:textId="58F46E9D" w:rsidR="004978CA" w:rsidRPr="00B86498" w:rsidDel="00F34AA2" w:rsidRDefault="004978CA" w:rsidP="00B86498">
      <w:pPr>
        <w:rPr>
          <w:del w:id="1637" w:author="Zheng, Davey" w:date="2023-02-03T14:36:00Z"/>
          <w:rFonts w:ascii="Calibri" w:eastAsia="Calibri" w:hAnsi="Calibri" w:cs="Calibri"/>
          <w:i/>
          <w:iCs/>
          <w:sz w:val="20"/>
          <w:szCs w:val="20"/>
        </w:rPr>
      </w:pPr>
    </w:p>
    <w:p w14:paraId="4FE96282" w14:textId="34446423" w:rsidR="004978CA" w:rsidDel="00F34AA2" w:rsidRDefault="004978CA" w:rsidP="005B47E8">
      <w:pPr>
        <w:pStyle w:val="NoSpacing"/>
        <w:ind w:left="720"/>
        <w:rPr>
          <w:del w:id="1638" w:author="Zheng, Davey" w:date="2023-02-03T14:36:00Z"/>
          <w:rFonts w:ascii="Calibri" w:hAnsi="Calibri" w:cs="Calibri"/>
        </w:rPr>
      </w:pPr>
    </w:p>
    <w:p w14:paraId="6DC77C8A" w14:textId="3EC26A28" w:rsidR="004978CA" w:rsidDel="00F34AA2" w:rsidRDefault="004978CA" w:rsidP="005B47E8">
      <w:pPr>
        <w:pStyle w:val="NoSpacing"/>
        <w:ind w:left="720"/>
        <w:rPr>
          <w:del w:id="1639" w:author="Zheng, Davey" w:date="2023-02-03T14:36:00Z"/>
          <w:rFonts w:ascii="Calibri" w:hAnsi="Calibri" w:cs="Calibri"/>
        </w:rPr>
      </w:pPr>
    </w:p>
    <w:p w14:paraId="75FF9FFB" w14:textId="436F5965" w:rsidR="004978CA" w:rsidDel="00F34AA2" w:rsidRDefault="004978CA" w:rsidP="005B47E8">
      <w:pPr>
        <w:pStyle w:val="NoSpacing"/>
        <w:ind w:left="720"/>
        <w:rPr>
          <w:del w:id="1640" w:author="Zheng, Davey" w:date="2023-02-03T14:36:00Z"/>
          <w:rFonts w:ascii="Calibri" w:hAnsi="Calibri" w:cs="Calibri"/>
        </w:rPr>
      </w:pPr>
    </w:p>
    <w:p w14:paraId="00399867" w14:textId="21C561DE" w:rsidR="004978CA" w:rsidDel="00F34AA2" w:rsidRDefault="004978CA" w:rsidP="005B47E8">
      <w:pPr>
        <w:pStyle w:val="NoSpacing"/>
        <w:ind w:left="720"/>
        <w:rPr>
          <w:del w:id="1641" w:author="Zheng, Davey" w:date="2023-02-03T14:36:00Z"/>
          <w:rFonts w:ascii="Calibri" w:hAnsi="Calibri" w:cs="Calibri"/>
        </w:rPr>
      </w:pPr>
    </w:p>
    <w:p w14:paraId="7D21FB96" w14:textId="2C4843E3" w:rsidR="004978CA" w:rsidDel="00F34AA2" w:rsidRDefault="004978CA" w:rsidP="00B86498">
      <w:pPr>
        <w:pStyle w:val="NoSpacing"/>
        <w:ind w:left="720"/>
        <w:rPr>
          <w:del w:id="1642" w:author="Zheng, Davey" w:date="2023-02-03T14:36:00Z"/>
          <w:rFonts w:ascii="Calibri" w:hAnsi="Calibri" w:cs="Calibri"/>
        </w:rPr>
      </w:pPr>
    </w:p>
    <w:p w14:paraId="331EB59C" w14:textId="6B6124D1" w:rsidR="00D411F1" w:rsidDel="00F34AA2" w:rsidRDefault="00D411F1" w:rsidP="005B47E8">
      <w:pPr>
        <w:pStyle w:val="NoSpacing"/>
        <w:ind w:left="720"/>
        <w:rPr>
          <w:del w:id="1643" w:author="Zheng, Davey" w:date="2023-02-03T14:36:00Z"/>
          <w:rFonts w:ascii="Calibri" w:hAnsi="Calibri" w:cs="Calibri"/>
        </w:rPr>
      </w:pPr>
    </w:p>
    <w:p w14:paraId="43DCA571" w14:textId="08CE5F77" w:rsidR="00D411F1" w:rsidDel="00F34AA2" w:rsidRDefault="00D411F1" w:rsidP="005B47E8">
      <w:pPr>
        <w:pStyle w:val="NoSpacing"/>
        <w:ind w:left="720"/>
        <w:rPr>
          <w:del w:id="1644" w:author="Zheng, Davey" w:date="2023-02-03T14:36:00Z"/>
          <w:rFonts w:ascii="Calibri" w:hAnsi="Calibri" w:cs="Calibri"/>
        </w:rPr>
      </w:pPr>
    </w:p>
    <w:p w14:paraId="31D084D9" w14:textId="7030FD51" w:rsidR="00FD7804" w:rsidDel="00F34AA2" w:rsidRDefault="00FD7804" w:rsidP="005B47E8">
      <w:pPr>
        <w:pStyle w:val="NoSpacing"/>
        <w:ind w:left="720"/>
        <w:rPr>
          <w:del w:id="1645" w:author="Zheng, Davey" w:date="2023-02-03T14:36:00Z"/>
          <w:rFonts w:ascii="Calibri" w:hAnsi="Calibri" w:cs="Calibri"/>
        </w:rPr>
      </w:pPr>
    </w:p>
    <w:p w14:paraId="4EE41E73" w14:textId="22730942" w:rsidR="009126A1" w:rsidDel="00F34AA2" w:rsidRDefault="009126A1" w:rsidP="005B47E8">
      <w:pPr>
        <w:pStyle w:val="NoSpacing"/>
        <w:ind w:left="720"/>
        <w:rPr>
          <w:del w:id="1646" w:author="Zheng, Davey" w:date="2023-02-03T14:36:00Z"/>
          <w:rFonts w:ascii="Calibri" w:hAnsi="Calibri" w:cs="Calibri"/>
        </w:rPr>
      </w:pPr>
    </w:p>
    <w:p w14:paraId="2B7CD689" w14:textId="3236F421" w:rsidR="009126A1" w:rsidDel="00F34AA2" w:rsidRDefault="009126A1" w:rsidP="005B47E8">
      <w:pPr>
        <w:pStyle w:val="NoSpacing"/>
        <w:ind w:left="720"/>
        <w:rPr>
          <w:del w:id="1647" w:author="Zheng, Davey" w:date="2023-02-03T14:36:00Z"/>
          <w:rFonts w:ascii="Calibri" w:hAnsi="Calibri" w:cs="Calibri"/>
        </w:rPr>
      </w:pPr>
    </w:p>
    <w:p w14:paraId="3E547E17" w14:textId="014076F3" w:rsidR="00FD7804" w:rsidRPr="00D47193" w:rsidRDefault="00FD7804" w:rsidP="005B47E8">
      <w:pPr>
        <w:pStyle w:val="NoSpacing"/>
        <w:ind w:left="720"/>
        <w:rPr>
          <w:rFonts w:ascii="Calibri" w:hAnsi="Calibri" w:cs="Calibri"/>
        </w:rPr>
      </w:pPr>
      <w:del w:id="1648" w:author="Zheng, Davey" w:date="2023-02-03T14:36:00Z">
        <w:r w:rsidDel="00F34AA2">
          <w:rPr>
            <w:rFonts w:ascii="Calibri" w:hAnsi="Calibri" w:cs="Calibri"/>
          </w:rPr>
          <w:br w:type="textWrapping" w:clear="all"/>
        </w:r>
      </w:del>
    </w:p>
    <w:sectPr w:rsidR="00FD7804" w:rsidRPr="00D47193" w:rsidSect="005E0EA3">
      <w:headerReference w:type="default" r:id="rId35"/>
      <w:footerReference w:type="even" r:id="rId36"/>
      <w:footerReference w:type="default" r:id="rId37"/>
      <w:footerReference w:type="first" r:id="rId38"/>
      <w:endnotePr>
        <w:numFmt w:val="decimal"/>
      </w:endnotePr>
      <w:pgSz w:w="12240" w:h="15840" w:code="1"/>
      <w:pgMar w:top="1440" w:right="1166" w:bottom="720" w:left="1800" w:header="720" w:footer="230" w:gutter="288"/>
      <w:cols w:space="720"/>
      <w:noEndnote/>
      <w:titlePg/>
      <w:docGrid w:linePitch="299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comment w:id="316" w:author="Klassen, Michael" w:date="2023-01-16T10:12:00Z" w:initials="KM">
    <w:p w14:paraId="4B1E001F" w14:textId="07240F4B" w:rsidR="00B26DBF" w:rsidRDefault="00B26DBF">
      <w:pPr>
        <w:pStyle w:val="CommentText"/>
      </w:pPr>
      <w:r>
        <w:rPr>
          <w:rStyle w:val="CommentReference"/>
        </w:rPr>
        <w:annotationRef/>
      </w:r>
      <w:r w:rsidR="00AA550B">
        <w:rPr>
          <w:rStyle w:val="CommentReference"/>
        </w:rPr>
        <w:t>What do you think about ‘InOutBound’</w:t>
      </w:r>
      <w:r w:rsidR="00857D98">
        <w:rPr>
          <w:rStyle w:val="CommentReference"/>
        </w:rPr>
        <w:t xml:space="preserve"> instead? Also, should we have a column for expected values in the case of items like this where only specific values would be expected?</w:t>
      </w:r>
    </w:p>
  </w:comment>
  <w:comment w:id="363" w:author="Klassen, Michael" w:date="2023-01-16T10:28:00Z" w:initials="KM">
    <w:p w14:paraId="46240AC1" w14:textId="0A664421" w:rsidR="00857D98" w:rsidRDefault="00857D98">
      <w:pPr>
        <w:pStyle w:val="CommentText"/>
      </w:pPr>
      <w:r>
        <w:rPr>
          <w:rStyle w:val="CommentReference"/>
        </w:rPr>
        <w:annotationRef/>
      </w:r>
      <w:r>
        <w:t>How about ‘CCFlight’? Do we need ‘Indicator’ as part of the name?</w:t>
      </w:r>
    </w:p>
  </w:comment>
  <w:comment w:id="371" w:author="Klassen, Michael" w:date="2023-01-16T10:28:00Z" w:initials="KM">
    <w:p w14:paraId="5CCB05C5" w14:textId="25ED952B" w:rsidR="00857D98" w:rsidRDefault="00857D98">
      <w:pPr>
        <w:pStyle w:val="CommentText"/>
      </w:pPr>
      <w:r>
        <w:rPr>
          <w:rStyle w:val="CommentReference"/>
        </w:rPr>
        <w:annotationRef/>
      </w:r>
      <w:r>
        <w:t>I’m not sure what these are</w:t>
      </w:r>
    </w:p>
  </w:comment>
  <w:comment w:id="410" w:author="Klassen, Michael" w:date="2023-01-16T10:30:00Z" w:initials="KM">
    <w:p w14:paraId="26805CA7" w14:textId="6A052DEA" w:rsidR="00857D98" w:rsidRDefault="00857D98">
      <w:pPr>
        <w:pStyle w:val="CommentText"/>
      </w:pPr>
      <w:r>
        <w:rPr>
          <w:rStyle w:val="CommentReference"/>
        </w:rPr>
        <w:annotationRef/>
      </w:r>
      <w:r>
        <w:t>How about ‘Sector’?  ProductType is very generic, could mean anything</w:t>
      </w:r>
    </w:p>
  </w:comment>
  <w:comment w:id="434" w:author="Klassen, Michael" w:date="2023-01-16T10:31:00Z" w:initials="KM">
    <w:p w14:paraId="20B6CCD4" w14:textId="2F5B15CD" w:rsidR="00857D98" w:rsidRDefault="00857D98">
      <w:pPr>
        <w:pStyle w:val="CommentText"/>
      </w:pPr>
      <w:r>
        <w:rPr>
          <w:rStyle w:val="CommentReference"/>
        </w:rPr>
        <w:annotationRef/>
      </w:r>
      <w:r>
        <w:t>How about ‘lastEditTime’?</w:t>
      </w:r>
    </w:p>
  </w:comment>
  <w:comment w:id="452" w:author="Klassen, Michael" w:date="2023-01-16T10:32:00Z" w:initials="KM">
    <w:p w14:paraId="7CF17573" w14:textId="03E0F4E0" w:rsidR="00857D98" w:rsidRDefault="00857D98">
      <w:pPr>
        <w:pStyle w:val="CommentText"/>
      </w:pPr>
      <w:r>
        <w:rPr>
          <w:rStyle w:val="CommentReference"/>
        </w:rPr>
        <w:annotationRef/>
      </w:r>
      <w:r>
        <w:t>How about ‘legState’?</w:t>
      </w:r>
    </w:p>
  </w:comment>
  <w:comment w:id="729" w:author="Klassen, Michael" w:date="2023-01-16T10:39:00Z" w:initials="KM">
    <w:p w14:paraId="61E7EE36" w14:textId="7F239B0C" w:rsidR="00373F26" w:rsidRDefault="00373F26">
      <w:pPr>
        <w:pStyle w:val="CommentText"/>
      </w:pPr>
      <w:r>
        <w:rPr>
          <w:rStyle w:val="CommentReference"/>
        </w:rPr>
        <w:annotationRef/>
      </w:r>
      <w:r>
        <w:t>How about ‘scheduledTime’?</w:t>
      </w:r>
    </w:p>
  </w:comment>
  <w:comment w:id="738" w:author="Klassen, Michael" w:date="2023-01-16T10:39:00Z" w:initials="KM">
    <w:p w14:paraId="1400211C" w14:textId="3CDE26E0" w:rsidR="00373F26" w:rsidRDefault="00373F26">
      <w:pPr>
        <w:pStyle w:val="CommentText"/>
      </w:pPr>
      <w:r>
        <w:rPr>
          <w:rStyle w:val="CommentReference"/>
        </w:rPr>
        <w:annotationRef/>
      </w:r>
      <w:r>
        <w:t>This was ‘regNumber’ above; should it be consistent?</w:t>
      </w:r>
    </w:p>
  </w:comment>
  <w:comment w:id="741" w:author="Klassen, Michael" w:date="2023-01-16T10:40:00Z" w:initials="KM">
    <w:p w14:paraId="63BF559A" w14:textId="62AF79C6" w:rsidR="00373F26" w:rsidRDefault="00373F26">
      <w:pPr>
        <w:pStyle w:val="CommentText"/>
      </w:pPr>
      <w:r>
        <w:rPr>
          <w:rStyle w:val="CommentReference"/>
        </w:rPr>
        <w:annotationRef/>
      </w:r>
      <w:r>
        <w:t>You had ‘productType’ above; I suggested ‘Sector’ but could use this to be consistent</w:t>
      </w:r>
    </w:p>
  </w:comment>
  <w:comment w:id="746" w:author="Klassen, Michael" w:date="2023-01-16T10:42:00Z" w:initials="KM">
    <w:p w14:paraId="00DF9AEB" w14:textId="3DDFAF4D" w:rsidR="00373F26" w:rsidRDefault="00373F26">
      <w:pPr>
        <w:pStyle w:val="CommentText"/>
      </w:pPr>
      <w:r>
        <w:rPr>
          <w:rStyle w:val="CommentReference"/>
        </w:rPr>
        <w:annotationRef/>
      </w:r>
      <w:r>
        <w:t>How about ‘lastEditTime’?</w:t>
      </w:r>
    </w:p>
  </w:comment>
  <w:comment w:id="753" w:author="Klassen, Michael" w:date="2023-01-16T10:42:00Z" w:initials="KM">
    <w:p w14:paraId="3E5F4738" w14:textId="47893EED" w:rsidR="00C928F0" w:rsidRDefault="00C928F0">
      <w:pPr>
        <w:pStyle w:val="CommentText"/>
      </w:pPr>
      <w:r>
        <w:t>‘</w:t>
      </w:r>
      <w:r>
        <w:rPr>
          <w:rStyle w:val="CommentReference"/>
        </w:rPr>
        <w:annotationRef/>
      </w:r>
      <w:r>
        <w:t>baggageLoadTime’?</w:t>
      </w:r>
    </w:p>
  </w:comment>
  <w:comment w:id="759" w:author="Klassen, Michael" w:date="2023-01-16T10:42:00Z" w:initials="KM">
    <w:p w14:paraId="11A8B799" w14:textId="66254D6A" w:rsidR="00C928F0" w:rsidRDefault="00C928F0">
      <w:pPr>
        <w:pStyle w:val="CommentText"/>
      </w:pPr>
      <w:r>
        <w:rPr>
          <w:rStyle w:val="CommentReference"/>
        </w:rPr>
        <w:annotationRef/>
      </w:r>
      <w:r>
        <w:t>‘cateringLoadTime’?</w:t>
      </w:r>
    </w:p>
  </w:comment>
  <w:comment w:id="763" w:author="Klassen, Michael" w:date="2023-01-16T10:43:00Z" w:initials="KM">
    <w:p w14:paraId="24C5F7A3" w14:textId="6E49274E" w:rsidR="00C928F0" w:rsidRDefault="00C928F0">
      <w:pPr>
        <w:pStyle w:val="CommentText"/>
      </w:pPr>
      <w:r>
        <w:rPr>
          <w:rStyle w:val="CommentReference"/>
        </w:rPr>
        <w:annotationRef/>
      </w:r>
      <w:r>
        <w:t>‘aircraftFuelingTime’?</w:t>
      </w:r>
    </w:p>
  </w:comment>
  <w:comment w:id="770" w:author="Klassen, Michael" w:date="2023-01-16T10:43:00Z" w:initials="KM">
    <w:p w14:paraId="0775C537" w14:textId="24BD90E2" w:rsidR="00C928F0" w:rsidRDefault="00C928F0">
      <w:pPr>
        <w:pStyle w:val="CommentText"/>
      </w:pPr>
      <w:r>
        <w:rPr>
          <w:rStyle w:val="CommentReference"/>
        </w:rPr>
        <w:annotationRef/>
      </w:r>
      <w:r>
        <w:t>‘deicingCompleteTime’?</w:t>
      </w:r>
    </w:p>
  </w:comment>
  <w:comment w:id="776" w:author="Klassen, Michael" w:date="2023-01-16T10:44:00Z" w:initials="KM">
    <w:p w14:paraId="176C05EC" w14:textId="74E3B3FB" w:rsidR="00C928F0" w:rsidRDefault="00C928F0">
      <w:pPr>
        <w:pStyle w:val="CommentText"/>
      </w:pPr>
      <w:r>
        <w:rPr>
          <w:rStyle w:val="CommentReference"/>
        </w:rPr>
        <w:annotationRef/>
      </w:r>
      <w:r>
        <w:t>To be consistent, make all either ‘arrival’ or ‘arr’</w:t>
      </w:r>
    </w:p>
  </w:comment>
  <w:comment w:id="779" w:author="Klassen, Michael" w:date="2023-01-16T10:45:00Z" w:initials="KM">
    <w:p w14:paraId="0528D499" w14:textId="00B2C38A" w:rsidR="00C928F0" w:rsidRDefault="00C928F0">
      <w:pPr>
        <w:pStyle w:val="CommentText"/>
      </w:pPr>
      <w:r>
        <w:rPr>
          <w:rStyle w:val="CommentReference"/>
        </w:rPr>
        <w:annotationRef/>
      </w:r>
      <w:r>
        <w:t>Same as above – ‘departure’ or ‘dep’</w:t>
      </w:r>
    </w:p>
  </w:comment>
  <w:comment w:id="786" w:author="Klassen, Michael" w:date="2023-01-16T10:46:00Z" w:initials="KM">
    <w:p w14:paraId="650444F8" w14:textId="4C4A536C" w:rsidR="00C928F0" w:rsidRDefault="00C928F0">
      <w:pPr>
        <w:pStyle w:val="CommentText"/>
      </w:pPr>
      <w:r>
        <w:rPr>
          <w:rStyle w:val="CommentReference"/>
        </w:rPr>
        <w:annotationRef/>
      </w:r>
      <w:r>
        <w:t>‘actualDepTime’?</w:t>
      </w:r>
    </w:p>
  </w:comment>
  <w:comment w:id="791" w:author="Klassen, Michael" w:date="2023-01-16T10:46:00Z" w:initials="KM">
    <w:p w14:paraId="5A6F249C" w14:textId="5377EE62" w:rsidR="00C928F0" w:rsidRDefault="00C928F0">
      <w:pPr>
        <w:pStyle w:val="CommentText"/>
      </w:pPr>
      <w:r>
        <w:rPr>
          <w:rStyle w:val="CommentReference"/>
        </w:rPr>
        <w:annotationRef/>
      </w:r>
      <w:r>
        <w:t>Should use ‘regNumber’ to be consistent</w:t>
      </w:r>
    </w:p>
  </w:comment>
  <w:comment w:id="802" w:author="Klassen, Michael" w:date="2023-01-16T10:47:00Z" w:initials="KM">
    <w:p w14:paraId="3031E547" w14:textId="2AC832A5" w:rsidR="00C928F0" w:rsidRDefault="00C928F0">
      <w:pPr>
        <w:pStyle w:val="CommentText"/>
      </w:pPr>
      <w:r>
        <w:rPr>
          <w:rStyle w:val="CommentReference"/>
        </w:rPr>
        <w:annotationRef/>
      </w:r>
      <w:r>
        <w:t>‘lastEditTime’?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commentEx w15:paraId="4B1E001F" w15:done="0"/>
  <w15:commentEx w15:paraId="46240AC1" w15:done="0"/>
  <w15:commentEx w15:paraId="5CCB05C5" w15:done="0"/>
  <w15:commentEx w15:paraId="26805CA7" w15:done="0"/>
  <w15:commentEx w15:paraId="20B6CCD4" w15:done="0"/>
  <w15:commentEx w15:paraId="7CF17573" w15:done="0"/>
  <w15:commentEx w15:paraId="61E7EE36" w15:done="0"/>
  <w15:commentEx w15:paraId="1400211C" w15:done="0"/>
  <w15:commentEx w15:paraId="63BF559A" w15:done="0"/>
  <w15:commentEx w15:paraId="00DF9AEB" w15:done="0"/>
  <w15:commentEx w15:paraId="3E5F4738" w15:done="0"/>
  <w15:commentEx w15:paraId="11A8B799" w15:done="0"/>
  <w15:commentEx w15:paraId="24C5F7A3" w15:done="0"/>
  <w15:commentEx w15:paraId="0775C537" w15:done="0"/>
  <w15:commentEx w15:paraId="176C05EC" w15:done="0"/>
  <w15:commentEx w15:paraId="0528D499" w15:done="0"/>
  <w15:commentEx w15:paraId="650444F8" w15:done="0"/>
  <w15:commentEx w15:paraId="5A6F249C" w15:done="0"/>
  <w15:commentEx w15:paraId="3031E547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76FA183" w16cex:dateUtc="2023-01-16T15:12:00Z"/>
  <w16cex:commentExtensible w16cex:durableId="276FA537" w16cex:dateUtc="2023-01-16T15:28:00Z"/>
  <w16cex:commentExtensible w16cex:durableId="276FA563" w16cex:dateUtc="2023-01-16T15:28:00Z"/>
  <w16cex:commentExtensible w16cex:durableId="276FA5B8" w16cex:dateUtc="2023-01-16T15:30:00Z"/>
  <w16cex:commentExtensible w16cex:durableId="276FA5FF" w16cex:dateUtc="2023-01-16T15:31:00Z"/>
  <w16cex:commentExtensible w16cex:durableId="276FA625" w16cex:dateUtc="2023-01-16T15:32:00Z"/>
  <w16cex:commentExtensible w16cex:durableId="276FA7C6" w16cex:dateUtc="2023-01-16T15:39:00Z"/>
  <w16cex:commentExtensible w16cex:durableId="276FA7EB" w16cex:dateUtc="2023-01-16T15:39:00Z"/>
  <w16cex:commentExtensible w16cex:durableId="276FA829" w16cex:dateUtc="2023-01-16T15:40:00Z"/>
  <w16cex:commentExtensible w16cex:durableId="276FA88D" w16cex:dateUtc="2023-01-16T15:42:00Z"/>
  <w16cex:commentExtensible w16cex:durableId="276FA8A8" w16cex:dateUtc="2023-01-16T15:42:00Z"/>
  <w16cex:commentExtensible w16cex:durableId="276FA8B3" w16cex:dateUtc="2023-01-16T15:42:00Z"/>
  <w16cex:commentExtensible w16cex:durableId="276FA8CA" w16cex:dateUtc="2023-01-16T15:43:00Z"/>
  <w16cex:commentExtensible w16cex:durableId="276FA8EB" w16cex:dateUtc="2023-01-16T15:43:00Z"/>
  <w16cex:commentExtensible w16cex:durableId="276FA92A" w16cex:dateUtc="2023-01-16T15:44:00Z"/>
  <w16cex:commentExtensible w16cex:durableId="276FA94E" w16cex:dateUtc="2023-01-16T15:45:00Z"/>
  <w16cex:commentExtensible w16cex:durableId="276FA96B" w16cex:dateUtc="2023-01-16T15:46:00Z"/>
  <w16cex:commentExtensible w16cex:durableId="276FA9A1" w16cex:dateUtc="2023-01-16T15:46:00Z"/>
  <w16cex:commentExtensible w16cex:durableId="276FA9CA" w16cex:dateUtc="2023-01-16T15:47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4B1E001F" w16cid:durableId="276FA183"/>
  <w16cid:commentId w16cid:paraId="46240AC1" w16cid:durableId="276FA537"/>
  <w16cid:commentId w16cid:paraId="5CCB05C5" w16cid:durableId="276FA563"/>
  <w16cid:commentId w16cid:paraId="26805CA7" w16cid:durableId="276FA5B8"/>
  <w16cid:commentId w16cid:paraId="20B6CCD4" w16cid:durableId="276FA5FF"/>
  <w16cid:commentId w16cid:paraId="7CF17573" w16cid:durableId="276FA625"/>
  <w16cid:commentId w16cid:paraId="61E7EE36" w16cid:durableId="276FA7C6"/>
  <w16cid:commentId w16cid:paraId="1400211C" w16cid:durableId="276FA7EB"/>
  <w16cid:commentId w16cid:paraId="63BF559A" w16cid:durableId="276FA829"/>
  <w16cid:commentId w16cid:paraId="00DF9AEB" w16cid:durableId="276FA88D"/>
  <w16cid:commentId w16cid:paraId="3E5F4738" w16cid:durableId="276FA8A8"/>
  <w16cid:commentId w16cid:paraId="11A8B799" w16cid:durableId="276FA8B3"/>
  <w16cid:commentId w16cid:paraId="24C5F7A3" w16cid:durableId="276FA8CA"/>
  <w16cid:commentId w16cid:paraId="0775C537" w16cid:durableId="276FA8EB"/>
  <w16cid:commentId w16cid:paraId="176C05EC" w16cid:durableId="276FA92A"/>
  <w16cid:commentId w16cid:paraId="0528D499" w16cid:durableId="276FA94E"/>
  <w16cid:commentId w16cid:paraId="650444F8" w16cid:durableId="276FA96B"/>
  <w16cid:commentId w16cid:paraId="5A6F249C" w16cid:durableId="276FA9A1"/>
  <w16cid:commentId w16cid:paraId="3031E547" w16cid:durableId="276FA9CA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81F4D1" w14:textId="77777777" w:rsidR="00B505A5" w:rsidRDefault="00B505A5">
      <w:pPr>
        <w:spacing w:line="20" w:lineRule="exact"/>
      </w:pPr>
    </w:p>
  </w:endnote>
  <w:endnote w:type="continuationSeparator" w:id="0">
    <w:p w14:paraId="08355863" w14:textId="77777777" w:rsidR="00B505A5" w:rsidRDefault="00B505A5">
      <w:r>
        <w:t xml:space="preserve"> </w:t>
      </w:r>
    </w:p>
  </w:endnote>
  <w:endnote w:type="continuationNotice" w:id="1">
    <w:p w14:paraId="0404381C" w14:textId="77777777" w:rsidR="00B505A5" w:rsidRDefault="00B505A5">
      <w:r>
        <w:t xml:space="preserve"> 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99A1A6" w14:textId="652CC74B" w:rsidR="009C1BC9" w:rsidRDefault="00000000">
    <w:pPr>
      <w:pStyle w:val="Footer"/>
    </w:pPr>
    <w:r>
      <w:pict w14:anchorId="107149E6">
        <v:shapetype id="_x0000_t202" coordsize="21600,21600" o:spt="202" path="m,l,21600r21600,l21600,xe">
          <v:stroke joinstyle="miter"/>
          <v:path gradientshapeok="t" o:connecttype="rect"/>
        </v:shapetype>
        <v:shape id="Text Box 5" o:spid="_x0000_s1027" type="#_x0000_t202" style="position:absolute;margin-left:0;margin-top:.05pt;width:34.95pt;height:34.95pt;z-index:251658241;visibility:visible;mso-wrap-style:none;mso-width-percent:0;mso-height-percent:0;mso-wrap-distance-left:0;mso-wrap-distance-top:0;mso-wrap-distance-right:0;mso-wrap-distance-bottom:0;mso-position-horizontal:left;mso-position-horizontal-relative:left-margin-area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" filled="f" stroked="f">
          <v:textbox style="mso-fit-shape-to-text:t" inset="5pt,0,0,0">
            <w:txbxContent>
              <w:p w14:paraId="7BF03A31" w14:textId="49F558C5" w:rsidR="009C1BC9" w:rsidRPr="000C51F2" w:rsidRDefault="009C1BC9">
                <w:pPr>
                  <w:rPr>
                    <w:rFonts w:ascii="Calibri" w:eastAsia="Calibri" w:hAnsi="Calibri" w:cs="Calibri"/>
                    <w:noProof/>
                    <w:color w:val="000000"/>
                    <w:sz w:val="20"/>
                    <w:szCs w:val="20"/>
                  </w:rPr>
                </w:pPr>
                <w:r w:rsidRPr="000C51F2">
                  <w:rPr>
                    <w:rFonts w:ascii="Calibri" w:eastAsia="Calibri" w:hAnsi="Calibri" w:cs="Calibri"/>
                    <w:noProof/>
                    <w:color w:val="000000"/>
                    <w:sz w:val="20"/>
                    <w:szCs w:val="20"/>
                  </w:rPr>
                  <w:t>Internal to Wipro</w:t>
                </w:r>
              </w:p>
            </w:txbxContent>
          </v:textbox>
          <w10:wrap type="square" anchorx="margin"/>
        </v:shape>
      </w:pic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915069" w14:textId="7A9BD766" w:rsidR="009C1BC9" w:rsidRPr="00044828" w:rsidRDefault="00000000" w:rsidP="00044828">
    <w:pPr>
      <w:pStyle w:val="Footer"/>
      <w:pBdr>
        <w:top w:val="single" w:sz="12" w:space="1" w:color="133357"/>
      </w:pBdr>
      <w:tabs>
        <w:tab w:val="center" w:pos="5040"/>
        <w:tab w:val="right" w:pos="10800"/>
      </w:tabs>
      <w:rPr>
        <w:rFonts w:ascii="Calibri" w:hAnsi="Calibri" w:cs="Calibri"/>
        <w:sz w:val="22"/>
      </w:rPr>
    </w:pPr>
    <w:r>
      <w:pict w14:anchorId="7B8363E2">
        <v:shapetype id="_x0000_t202" coordsize="21600,21600" o:spt="202" path="m,l,21600r21600,l21600,xe">
          <v:stroke joinstyle="miter"/>
          <v:path gradientshapeok="t" o:connecttype="rect"/>
        </v:shapetype>
        <v:shape id="Text Box 3" o:spid="_x0000_s1026" type="#_x0000_t202" style="position:absolute;margin-left:0;margin-top:.05pt;width:75.3pt;height:12.2pt;z-index:251658242;visibility:visible;mso-wrap-style:none;mso-width-percent:0;mso-height-percent:0;mso-wrap-distance-left:0;mso-wrap-distance-top:0;mso-wrap-distance-right:0;mso-wrap-distance-bottom:0;mso-position-horizontal:left;mso-position-horizontal-relative:left-margin-area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" filled="f" stroked="f">
          <v:textbox style="mso-fit-shape-to-text:t" inset="5pt,0,0,0">
            <w:txbxContent>
              <w:p w14:paraId="76361548" w14:textId="4960A7BB" w:rsidR="009C1BC9" w:rsidRPr="000C51F2" w:rsidRDefault="009C1BC9">
                <w:pPr>
                  <w:rPr>
                    <w:rFonts w:ascii="Calibri" w:eastAsia="Calibri" w:hAnsi="Calibri" w:cs="Calibri"/>
                    <w:noProof/>
                    <w:color w:val="000000"/>
                    <w:sz w:val="20"/>
                    <w:szCs w:val="20"/>
                  </w:rPr>
                </w:pPr>
              </w:p>
            </w:txbxContent>
          </v:textbox>
          <w10:wrap type="square" anchorx="margin"/>
        </v:shape>
      </w:pict>
    </w:r>
    <w:r w:rsidR="009C1BC9" w:rsidRPr="00044828">
      <w:rPr>
        <w:rFonts w:ascii="Calibri" w:hAnsi="Calibri" w:cs="Calibri"/>
        <w:sz w:val="22"/>
      </w:rPr>
      <w:t xml:space="preserve">                       </w:t>
    </w:r>
    <w:r w:rsidR="00490817">
      <w:rPr>
        <w:rFonts w:ascii="Calibri" w:hAnsi="Calibri" w:cs="Calibri"/>
        <w:sz w:val="22"/>
      </w:rPr>
      <w:t xml:space="preserve">                                               </w:t>
    </w:r>
    <w:r w:rsidR="009C1BC9" w:rsidRPr="001378AA">
      <w:rPr>
        <w:rFonts w:ascii="Calibri" w:hAnsi="Calibri" w:cs="Calibri"/>
        <w:sz w:val="22"/>
      </w:rPr>
      <w:t>CONFIDENTIAL</w:t>
    </w:r>
    <w:r w:rsidR="009C1BC9">
      <w:rPr>
        <w:rFonts w:ascii="Calibri" w:hAnsi="Calibri" w:cs="Calibri"/>
        <w:sz w:val="22"/>
      </w:rPr>
      <w:t xml:space="preserve">                        </w:t>
    </w:r>
    <w:r w:rsidR="009C1BC9" w:rsidRPr="00044828">
      <w:rPr>
        <w:rFonts w:ascii="Calibri" w:hAnsi="Calibri" w:cs="Calibri"/>
        <w:sz w:val="22"/>
      </w:rPr>
      <w:t xml:space="preserve">                  </w:t>
    </w:r>
    <w:r w:rsidR="009C1BC9" w:rsidRPr="00CD5AD2">
      <w:rPr>
        <w:rFonts w:ascii="Calibri" w:hAnsi="Calibri" w:cs="Calibri"/>
        <w:sz w:val="22"/>
      </w:rPr>
      <w:t xml:space="preserve">Page </w:t>
    </w:r>
    <w:r w:rsidR="009C1BC9" w:rsidRPr="00044828">
      <w:rPr>
        <w:rFonts w:ascii="Calibri" w:hAnsi="Calibri" w:cs="Calibri"/>
        <w:color w:val="2B579A"/>
        <w:sz w:val="22"/>
        <w:shd w:val="clear" w:color="auto" w:fill="E6E6E6"/>
      </w:rPr>
      <w:fldChar w:fldCharType="begin"/>
    </w:r>
    <w:r w:rsidR="009C1BC9" w:rsidRPr="00044828">
      <w:rPr>
        <w:rFonts w:ascii="Calibri" w:hAnsi="Calibri" w:cs="Calibri"/>
        <w:sz w:val="22"/>
      </w:rPr>
      <w:instrText xml:space="preserve"> PAGE  \* Arabic  \* MERGEFORMAT </w:instrText>
    </w:r>
    <w:r w:rsidR="009C1BC9" w:rsidRPr="00044828">
      <w:rPr>
        <w:rFonts w:ascii="Calibri" w:hAnsi="Calibri" w:cs="Calibri"/>
        <w:color w:val="2B579A"/>
        <w:sz w:val="22"/>
        <w:shd w:val="clear" w:color="auto" w:fill="E6E6E6"/>
      </w:rPr>
      <w:fldChar w:fldCharType="separate"/>
    </w:r>
    <w:r w:rsidR="009C1BC9" w:rsidRPr="00044828">
      <w:rPr>
        <w:rFonts w:ascii="Calibri" w:hAnsi="Calibri" w:cs="Calibri"/>
        <w:sz w:val="22"/>
      </w:rPr>
      <w:t>1</w:t>
    </w:r>
    <w:r w:rsidR="009C1BC9" w:rsidRPr="00044828">
      <w:rPr>
        <w:rFonts w:ascii="Calibri" w:hAnsi="Calibri" w:cs="Calibri"/>
        <w:color w:val="2B579A"/>
        <w:sz w:val="22"/>
        <w:shd w:val="clear" w:color="auto" w:fill="E6E6E6"/>
      </w:rPr>
      <w:fldChar w:fldCharType="end"/>
    </w:r>
    <w:r w:rsidR="009C1BC9" w:rsidRPr="00CD5AD2">
      <w:rPr>
        <w:rFonts w:ascii="Calibri" w:hAnsi="Calibri" w:cs="Calibri"/>
        <w:sz w:val="22"/>
      </w:rPr>
      <w:t xml:space="preserve"> </w:t>
    </w:r>
    <w:r w:rsidR="009C1BC9">
      <w:rPr>
        <w:rFonts w:ascii="Calibri" w:hAnsi="Calibri" w:cs="Calibri"/>
        <w:sz w:val="22"/>
      </w:rPr>
      <w:t xml:space="preserve"> </w:t>
    </w:r>
    <w:r w:rsidR="009C1BC9" w:rsidRPr="00CD5AD2">
      <w:rPr>
        <w:rFonts w:ascii="Calibri" w:hAnsi="Calibri" w:cs="Calibri"/>
        <w:sz w:val="22"/>
      </w:rPr>
      <w:t xml:space="preserve">of </w:t>
    </w:r>
    <w:r w:rsidR="009C1BC9" w:rsidRPr="00044828">
      <w:rPr>
        <w:rFonts w:ascii="Calibri" w:hAnsi="Calibri" w:cs="Calibri"/>
        <w:color w:val="2B579A"/>
        <w:sz w:val="22"/>
        <w:shd w:val="clear" w:color="auto" w:fill="E6E6E6"/>
      </w:rPr>
      <w:fldChar w:fldCharType="begin"/>
    </w:r>
    <w:r w:rsidR="009C1BC9" w:rsidRPr="00044828">
      <w:rPr>
        <w:rFonts w:ascii="Calibri" w:hAnsi="Calibri" w:cs="Calibri"/>
        <w:sz w:val="22"/>
      </w:rPr>
      <w:instrText xml:space="preserve"> NUMPAGES  \* Arabic  \* MERGEFORMAT </w:instrText>
    </w:r>
    <w:r w:rsidR="009C1BC9" w:rsidRPr="00044828">
      <w:rPr>
        <w:rFonts w:ascii="Calibri" w:hAnsi="Calibri" w:cs="Calibri"/>
        <w:color w:val="2B579A"/>
        <w:sz w:val="22"/>
        <w:shd w:val="clear" w:color="auto" w:fill="E6E6E6"/>
      </w:rPr>
      <w:fldChar w:fldCharType="separate"/>
    </w:r>
    <w:r w:rsidR="009C1BC9" w:rsidRPr="00044828">
      <w:rPr>
        <w:rFonts w:ascii="Calibri" w:hAnsi="Calibri" w:cs="Calibri"/>
        <w:sz w:val="22"/>
      </w:rPr>
      <w:t>21</w:t>
    </w:r>
    <w:r w:rsidR="009C1BC9" w:rsidRPr="00044828">
      <w:rPr>
        <w:rFonts w:ascii="Calibri" w:hAnsi="Calibri" w:cs="Calibri"/>
        <w:color w:val="2B579A"/>
        <w:sz w:val="22"/>
        <w:shd w:val="clear" w:color="auto" w:fill="E6E6E6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F4F4A6" w14:textId="548895B6" w:rsidR="009C1BC9" w:rsidRPr="00696AAE" w:rsidRDefault="00000000" w:rsidP="0088236C">
    <w:pPr>
      <w:pStyle w:val="Footer"/>
      <w:pBdr>
        <w:top w:val="single" w:sz="12" w:space="1" w:color="133357"/>
      </w:pBdr>
      <w:tabs>
        <w:tab w:val="center" w:pos="5040"/>
        <w:tab w:val="right" w:pos="10800"/>
      </w:tabs>
    </w:pPr>
    <w:r>
      <w:pict w14:anchorId="2E3F7C19">
        <v:shapetype id="_x0000_t202" coordsize="21600,21600" o:spt="202" path="m,l,21600r21600,l21600,xe">
          <v:stroke joinstyle="miter"/>
          <v:path gradientshapeok="t" o:connecttype="rect"/>
        </v:shapetype>
        <v:shape id="Text Box 2" o:spid="_x0000_s1025" type="#_x0000_t202" style="position:absolute;margin-left:0;margin-top:.05pt;width:75.3pt;height:12.2pt;z-index:251658240;visibility:visible;mso-wrap-style:none;mso-width-percent:0;mso-height-percent:0;mso-wrap-distance-left:0;mso-wrap-distance-top:0;mso-wrap-distance-right:0;mso-wrap-distance-bottom:0;mso-position-horizontal:left;mso-position-horizontal-relative:left-margin-area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" filled="f" stroked="f">
          <v:textbox style="mso-fit-shape-to-text:t" inset="5pt,0,0,0">
            <w:txbxContent>
              <w:p w14:paraId="5B945FE8" w14:textId="6D58780A" w:rsidR="009C1BC9" w:rsidRPr="000C51F2" w:rsidRDefault="009C1BC9">
                <w:pPr>
                  <w:rPr>
                    <w:rFonts w:ascii="Calibri" w:eastAsia="Calibri" w:hAnsi="Calibri" w:cs="Calibri"/>
                    <w:noProof/>
                    <w:color w:val="000000"/>
                    <w:sz w:val="20"/>
                    <w:szCs w:val="20"/>
                  </w:rPr>
                </w:pPr>
              </w:p>
            </w:txbxContent>
          </v:textbox>
          <w10:wrap type="square" anchorx="margin"/>
        </v:shape>
      </w:pict>
    </w:r>
    <w:r w:rsidR="00490817">
      <w:rPr>
        <w:rFonts w:ascii="Calibri" w:hAnsi="Calibri" w:cs="Calibri"/>
        <w:i/>
        <w:sz w:val="22"/>
      </w:rPr>
      <w:t xml:space="preserve">                                                 </w:t>
    </w:r>
    <w:r w:rsidR="009C1BC9" w:rsidRPr="001378AA">
      <w:rPr>
        <w:rFonts w:ascii="Calibri" w:hAnsi="Calibri" w:cs="Calibri"/>
        <w:i/>
        <w:sz w:val="22"/>
      </w:rPr>
      <w:t xml:space="preserve">                  </w:t>
    </w:r>
    <w:r w:rsidR="009C1BC9" w:rsidRPr="001378AA">
      <w:rPr>
        <w:rFonts w:ascii="Calibri" w:hAnsi="Calibri" w:cs="Calibri"/>
        <w:sz w:val="22"/>
      </w:rPr>
      <w:t>CONFIDENTIAL</w:t>
    </w:r>
    <w:r w:rsidR="009C1BC9">
      <w:rPr>
        <w:rFonts w:ascii="Calibri" w:hAnsi="Calibri" w:cs="Calibri"/>
        <w:sz w:val="22"/>
      </w:rPr>
      <w:t xml:space="preserve">                         </w:t>
    </w:r>
    <w:r w:rsidR="009C1BC9" w:rsidRPr="00CD5AD2">
      <w:rPr>
        <w:rFonts w:ascii="Calibri" w:hAnsi="Calibri" w:cs="Calibri"/>
        <w:i/>
        <w:sz w:val="22"/>
      </w:rPr>
      <w:t xml:space="preserve">              </w:t>
    </w:r>
    <w:r w:rsidR="009C1BC9">
      <w:rPr>
        <w:rFonts w:ascii="Calibri" w:hAnsi="Calibri" w:cs="Calibri"/>
        <w:i/>
        <w:sz w:val="22"/>
      </w:rPr>
      <w:t xml:space="preserve">    </w:t>
    </w:r>
    <w:r w:rsidR="009C1BC9" w:rsidRPr="00CD5AD2">
      <w:rPr>
        <w:rFonts w:ascii="Calibri" w:hAnsi="Calibri" w:cs="Calibri"/>
        <w:sz w:val="22"/>
      </w:rPr>
      <w:t xml:space="preserve">Page </w:t>
    </w:r>
    <w:r w:rsidR="009C1BC9" w:rsidRPr="00044828">
      <w:rPr>
        <w:rFonts w:ascii="Calibri" w:hAnsi="Calibri" w:cs="Calibri"/>
        <w:color w:val="2B579A"/>
        <w:sz w:val="22"/>
        <w:shd w:val="clear" w:color="auto" w:fill="E6E6E6"/>
      </w:rPr>
      <w:fldChar w:fldCharType="begin"/>
    </w:r>
    <w:r w:rsidR="009C1BC9" w:rsidRPr="00044828">
      <w:rPr>
        <w:rFonts w:ascii="Calibri" w:hAnsi="Calibri" w:cs="Calibri"/>
        <w:sz w:val="22"/>
      </w:rPr>
      <w:instrText xml:space="preserve"> PAGE  \* Arabic  \* MERGEFORMAT </w:instrText>
    </w:r>
    <w:r w:rsidR="009C1BC9" w:rsidRPr="00044828">
      <w:rPr>
        <w:rFonts w:ascii="Calibri" w:hAnsi="Calibri" w:cs="Calibri"/>
        <w:color w:val="2B579A"/>
        <w:sz w:val="22"/>
        <w:shd w:val="clear" w:color="auto" w:fill="E6E6E6"/>
      </w:rPr>
      <w:fldChar w:fldCharType="separate"/>
    </w:r>
    <w:r w:rsidR="009C1BC9" w:rsidRPr="00044828">
      <w:rPr>
        <w:rFonts w:ascii="Calibri" w:hAnsi="Calibri" w:cs="Calibri"/>
        <w:sz w:val="22"/>
      </w:rPr>
      <w:t>4</w:t>
    </w:r>
    <w:r w:rsidR="009C1BC9" w:rsidRPr="00044828">
      <w:rPr>
        <w:rFonts w:ascii="Calibri" w:hAnsi="Calibri" w:cs="Calibri"/>
        <w:color w:val="2B579A"/>
        <w:sz w:val="22"/>
        <w:shd w:val="clear" w:color="auto" w:fill="E6E6E6"/>
      </w:rPr>
      <w:fldChar w:fldCharType="end"/>
    </w:r>
    <w:r w:rsidR="009C1BC9" w:rsidRPr="00CD5AD2">
      <w:rPr>
        <w:rFonts w:ascii="Calibri" w:hAnsi="Calibri" w:cs="Calibri"/>
        <w:sz w:val="22"/>
      </w:rPr>
      <w:t xml:space="preserve"> </w:t>
    </w:r>
    <w:r w:rsidR="009C1BC9">
      <w:rPr>
        <w:rFonts w:ascii="Calibri" w:hAnsi="Calibri" w:cs="Calibri"/>
        <w:sz w:val="22"/>
      </w:rPr>
      <w:t xml:space="preserve"> </w:t>
    </w:r>
    <w:r w:rsidR="009C1BC9" w:rsidRPr="00CD5AD2">
      <w:rPr>
        <w:rFonts w:ascii="Calibri" w:hAnsi="Calibri" w:cs="Calibri"/>
        <w:sz w:val="22"/>
      </w:rPr>
      <w:t xml:space="preserve">of </w:t>
    </w:r>
    <w:r w:rsidR="009C1BC9" w:rsidRPr="00044828">
      <w:rPr>
        <w:rFonts w:ascii="Calibri" w:hAnsi="Calibri" w:cs="Calibri"/>
        <w:color w:val="2B579A"/>
        <w:sz w:val="22"/>
        <w:shd w:val="clear" w:color="auto" w:fill="E6E6E6"/>
      </w:rPr>
      <w:fldChar w:fldCharType="begin"/>
    </w:r>
    <w:r w:rsidR="009C1BC9" w:rsidRPr="00044828">
      <w:rPr>
        <w:rFonts w:ascii="Calibri" w:hAnsi="Calibri" w:cs="Calibri"/>
        <w:sz w:val="22"/>
      </w:rPr>
      <w:instrText xml:space="preserve"> NUMPAGES  \* Arabic  \* MERGEFORMAT </w:instrText>
    </w:r>
    <w:r w:rsidR="009C1BC9" w:rsidRPr="00044828">
      <w:rPr>
        <w:rFonts w:ascii="Calibri" w:hAnsi="Calibri" w:cs="Calibri"/>
        <w:color w:val="2B579A"/>
        <w:sz w:val="22"/>
        <w:shd w:val="clear" w:color="auto" w:fill="E6E6E6"/>
      </w:rPr>
      <w:fldChar w:fldCharType="separate"/>
    </w:r>
    <w:r w:rsidR="009C1BC9" w:rsidRPr="00044828">
      <w:rPr>
        <w:rFonts w:ascii="Calibri" w:hAnsi="Calibri" w:cs="Calibri"/>
        <w:sz w:val="22"/>
      </w:rPr>
      <w:t>48</w:t>
    </w:r>
    <w:r w:rsidR="009C1BC9" w:rsidRPr="00044828">
      <w:rPr>
        <w:rFonts w:ascii="Calibri" w:hAnsi="Calibri" w:cs="Calibri"/>
        <w:color w:val="2B579A"/>
        <w:sz w:val="22"/>
        <w:shd w:val="clear" w:color="auto" w:fill="E6E6E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5DE437" w14:textId="77777777" w:rsidR="00B505A5" w:rsidRDefault="00B505A5">
      <w:r>
        <w:separator/>
      </w:r>
    </w:p>
  </w:footnote>
  <w:footnote w:type="continuationSeparator" w:id="0">
    <w:p w14:paraId="08B65B33" w14:textId="77777777" w:rsidR="00B505A5" w:rsidRDefault="00B505A5">
      <w:r>
        <w:continuationSeparator/>
      </w:r>
    </w:p>
  </w:footnote>
  <w:footnote w:type="continuationNotice" w:id="1">
    <w:p w14:paraId="54A699FB" w14:textId="77777777" w:rsidR="00B505A5" w:rsidRDefault="00B505A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83485B" w14:textId="1FF02E72" w:rsidR="009C1BC9" w:rsidRDefault="009C1BC9" w:rsidP="00697474">
    <w:pPr>
      <w:pStyle w:val="Header"/>
    </w:pPr>
    <w:r>
      <w:t>x</w:t>
    </w:r>
  </w:p>
  <w:tbl>
    <w:tblPr>
      <w:tblW w:w="9652" w:type="pct"/>
      <w:tblInd w:w="108" w:type="dxa"/>
      <w:tblCellMar>
        <w:left w:w="115" w:type="dxa"/>
        <w:right w:w="115" w:type="dxa"/>
      </w:tblCellMar>
      <w:tblLook w:val="01E0" w:firstRow="1" w:lastRow="1" w:firstColumn="1" w:lastColumn="1" w:noHBand="0" w:noVBand="0"/>
    </w:tblPr>
    <w:tblGrid>
      <w:gridCol w:w="236"/>
      <w:gridCol w:w="8777"/>
      <w:gridCol w:w="8778"/>
    </w:tblGrid>
    <w:tr w:rsidR="009C1BC9" w:rsidRPr="008D3C33" w14:paraId="299F3221" w14:textId="77777777" w:rsidTr="00044828">
      <w:trPr>
        <w:trHeight w:val="450"/>
      </w:trPr>
      <w:tc>
        <w:tcPr>
          <w:tcW w:w="66" w:type="pct"/>
          <w:vMerge w:val="restart"/>
          <w:shd w:val="clear" w:color="auto" w:fill="auto"/>
        </w:tcPr>
        <w:p w14:paraId="3FBA254F" w14:textId="61858C08" w:rsidR="009C1BC9" w:rsidRDefault="009C1BC9" w:rsidP="00044828">
          <w:pPr>
            <w:pStyle w:val="Header"/>
            <w:tabs>
              <w:tab w:val="center" w:pos="4500"/>
            </w:tabs>
            <w:spacing w:before="0" w:after="0"/>
          </w:pPr>
        </w:p>
      </w:tc>
      <w:tc>
        <w:tcPr>
          <w:tcW w:w="2467" w:type="pct"/>
        </w:tcPr>
        <w:p w14:paraId="75F39109" w14:textId="08EE4B69" w:rsidR="009C1BC9" w:rsidRPr="00842451" w:rsidRDefault="00C849DC" w:rsidP="00044828">
          <w:pPr>
            <w:jc w:val="center"/>
            <w:rPr>
              <w:rFonts w:ascii="Tahoma" w:hAnsi="Tahoma" w:cs="Tahoma"/>
            </w:rPr>
          </w:pPr>
          <w:r>
            <w:rPr>
              <w:rFonts w:ascii="Tahoma" w:hAnsi="Tahoma" w:cs="Tahoma"/>
            </w:rPr>
            <w:t xml:space="preserve">ACI </w:t>
          </w:r>
          <w:r w:rsidR="00331143">
            <w:rPr>
              <w:rFonts w:ascii="Tahoma" w:hAnsi="Tahoma" w:cs="Tahoma"/>
            </w:rPr>
            <w:t xml:space="preserve">ACRIS </w:t>
          </w:r>
          <w:r>
            <w:rPr>
              <w:rFonts w:ascii="Tahoma" w:hAnsi="Tahoma" w:cs="Tahoma"/>
            </w:rPr>
            <w:t xml:space="preserve">Virtual </w:t>
          </w:r>
          <w:r w:rsidR="00331143">
            <w:rPr>
              <w:rFonts w:ascii="Tahoma" w:hAnsi="Tahoma" w:cs="Tahoma"/>
            </w:rPr>
            <w:t>AODB</w:t>
          </w:r>
        </w:p>
      </w:tc>
      <w:tc>
        <w:tcPr>
          <w:tcW w:w="2467" w:type="pct"/>
          <w:shd w:val="clear" w:color="auto" w:fill="auto"/>
        </w:tcPr>
        <w:p w14:paraId="1C0FEA60" w14:textId="64D19D4E" w:rsidR="009C1BC9" w:rsidRPr="008D3C33" w:rsidRDefault="009C1BC9" w:rsidP="00044828">
          <w:pPr>
            <w:tabs>
              <w:tab w:val="left" w:pos="8498"/>
            </w:tabs>
            <w:jc w:val="center"/>
            <w:rPr>
              <w:rFonts w:ascii="Tahoma" w:hAnsi="Tahoma" w:cs="Tahoma"/>
            </w:rPr>
          </w:pPr>
        </w:p>
      </w:tc>
    </w:tr>
    <w:tr w:rsidR="009C1BC9" w:rsidRPr="008D3C33" w14:paraId="2E64CD1C" w14:textId="77777777" w:rsidTr="00044828">
      <w:trPr>
        <w:trHeight w:val="408"/>
      </w:trPr>
      <w:tc>
        <w:tcPr>
          <w:tcW w:w="66" w:type="pct"/>
          <w:vMerge/>
          <w:shd w:val="clear" w:color="auto" w:fill="auto"/>
        </w:tcPr>
        <w:p w14:paraId="5B52D9E1" w14:textId="77777777" w:rsidR="009C1BC9" w:rsidRDefault="009C1BC9" w:rsidP="00044828">
          <w:pPr>
            <w:pStyle w:val="Header"/>
            <w:tabs>
              <w:tab w:val="center" w:pos="4500"/>
            </w:tabs>
            <w:spacing w:before="0" w:after="0"/>
          </w:pPr>
        </w:p>
      </w:tc>
      <w:tc>
        <w:tcPr>
          <w:tcW w:w="2467" w:type="pct"/>
        </w:tcPr>
        <w:p w14:paraId="147D67EE" w14:textId="2261DE62" w:rsidR="009C1BC9" w:rsidRPr="00842451" w:rsidRDefault="00331143" w:rsidP="00044828">
          <w:pPr>
            <w:pStyle w:val="Header"/>
            <w:tabs>
              <w:tab w:val="center" w:pos="4500"/>
            </w:tabs>
            <w:jc w:val="center"/>
            <w:rPr>
              <w:rFonts w:cs="Tahoma"/>
              <w:b/>
              <w:sz w:val="20"/>
            </w:rPr>
          </w:pPr>
          <w:r>
            <w:rPr>
              <w:rFonts w:cs="Tahoma"/>
              <w:b/>
              <w:sz w:val="20"/>
            </w:rPr>
            <w:t xml:space="preserve">Airline – Airport </w:t>
          </w:r>
          <w:r w:rsidR="00031707">
            <w:rPr>
              <w:rFonts w:cs="Tahoma"/>
              <w:b/>
              <w:sz w:val="20"/>
            </w:rPr>
            <w:t xml:space="preserve">Operation </w:t>
          </w:r>
          <w:r>
            <w:rPr>
              <w:rFonts w:cs="Tahoma"/>
              <w:b/>
              <w:sz w:val="20"/>
            </w:rPr>
            <w:t xml:space="preserve">Data Exchange </w:t>
          </w:r>
          <w:r w:rsidR="009C1BC9">
            <w:rPr>
              <w:rFonts w:cs="Tahoma"/>
              <w:b/>
              <w:sz w:val="20"/>
            </w:rPr>
            <w:t xml:space="preserve"> </w:t>
          </w:r>
        </w:p>
      </w:tc>
      <w:tc>
        <w:tcPr>
          <w:tcW w:w="2467" w:type="pct"/>
          <w:shd w:val="clear" w:color="auto" w:fill="auto"/>
        </w:tcPr>
        <w:p w14:paraId="2A08CB1C" w14:textId="2D0B5F0A" w:rsidR="009C1BC9" w:rsidRPr="008D3C33" w:rsidRDefault="009C1BC9" w:rsidP="00044828">
          <w:pPr>
            <w:pStyle w:val="Header"/>
            <w:tabs>
              <w:tab w:val="center" w:pos="4500"/>
              <w:tab w:val="left" w:pos="8498"/>
            </w:tabs>
            <w:spacing w:before="0" w:after="0"/>
            <w:jc w:val="center"/>
            <w:rPr>
              <w:rFonts w:cs="Tahoma"/>
              <w:b/>
              <w:sz w:val="20"/>
            </w:rPr>
          </w:pPr>
        </w:p>
      </w:tc>
    </w:tr>
  </w:tbl>
  <w:p w14:paraId="6C1D8023" w14:textId="77777777" w:rsidR="009C1BC9" w:rsidRDefault="009C1BC9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754"/>
    <w:multiLevelType w:val="hybridMultilevel"/>
    <w:tmpl w:val="3E00F6FC"/>
    <w:lvl w:ilvl="0" w:tplc="04090001">
      <w:start w:val="1"/>
      <w:numFmt w:val="bullet"/>
      <w:lvlText w:val=""/>
      <w:lvlJc w:val="left"/>
      <w:pPr>
        <w:ind w:left="100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2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4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6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8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0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2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4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63" w:hanging="360"/>
      </w:pPr>
      <w:rPr>
        <w:rFonts w:ascii="Wingdings" w:hAnsi="Wingdings" w:hint="default"/>
      </w:rPr>
    </w:lvl>
  </w:abstractNum>
  <w:abstractNum w:abstractNumId="1" w15:restartNumberingAfterBreak="0">
    <w:nsid w:val="050F3855"/>
    <w:multiLevelType w:val="hybridMultilevel"/>
    <w:tmpl w:val="2AB4819A"/>
    <w:lvl w:ilvl="0" w:tplc="40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080" w:hanging="360"/>
      </w:pPr>
    </w:lvl>
    <w:lvl w:ilvl="2" w:tplc="4009001B" w:tentative="1">
      <w:start w:val="1"/>
      <w:numFmt w:val="lowerRoman"/>
      <w:lvlText w:val="%3."/>
      <w:lvlJc w:val="right"/>
      <w:pPr>
        <w:ind w:left="1800" w:hanging="180"/>
      </w:pPr>
    </w:lvl>
    <w:lvl w:ilvl="3" w:tplc="4009000F" w:tentative="1">
      <w:start w:val="1"/>
      <w:numFmt w:val="decimal"/>
      <w:lvlText w:val="%4."/>
      <w:lvlJc w:val="left"/>
      <w:pPr>
        <w:ind w:left="2520" w:hanging="360"/>
      </w:pPr>
    </w:lvl>
    <w:lvl w:ilvl="4" w:tplc="40090019" w:tentative="1">
      <w:start w:val="1"/>
      <w:numFmt w:val="lowerLetter"/>
      <w:lvlText w:val="%5."/>
      <w:lvlJc w:val="left"/>
      <w:pPr>
        <w:ind w:left="3240" w:hanging="360"/>
      </w:pPr>
    </w:lvl>
    <w:lvl w:ilvl="5" w:tplc="4009001B" w:tentative="1">
      <w:start w:val="1"/>
      <w:numFmt w:val="lowerRoman"/>
      <w:lvlText w:val="%6."/>
      <w:lvlJc w:val="right"/>
      <w:pPr>
        <w:ind w:left="3960" w:hanging="180"/>
      </w:pPr>
    </w:lvl>
    <w:lvl w:ilvl="6" w:tplc="4009000F" w:tentative="1">
      <w:start w:val="1"/>
      <w:numFmt w:val="decimal"/>
      <w:lvlText w:val="%7."/>
      <w:lvlJc w:val="left"/>
      <w:pPr>
        <w:ind w:left="4680" w:hanging="360"/>
      </w:pPr>
    </w:lvl>
    <w:lvl w:ilvl="7" w:tplc="40090019" w:tentative="1">
      <w:start w:val="1"/>
      <w:numFmt w:val="lowerLetter"/>
      <w:lvlText w:val="%8."/>
      <w:lvlJc w:val="left"/>
      <w:pPr>
        <w:ind w:left="5400" w:hanging="360"/>
      </w:pPr>
    </w:lvl>
    <w:lvl w:ilvl="8" w:tplc="40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C4D2098"/>
    <w:multiLevelType w:val="hybridMultilevel"/>
    <w:tmpl w:val="57084820"/>
    <w:lvl w:ilvl="0" w:tplc="40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82775B"/>
    <w:multiLevelType w:val="multilevel"/>
    <w:tmpl w:val="0EBA3C40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abstractNum w:abstractNumId="4" w15:restartNumberingAfterBreak="0">
    <w:nsid w:val="1B4B32E2"/>
    <w:multiLevelType w:val="singleLevel"/>
    <w:tmpl w:val="44D8633C"/>
    <w:lvl w:ilvl="0">
      <w:start w:val="1"/>
      <w:numFmt w:val="bullet"/>
      <w:pStyle w:val="Bullet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1BD15269"/>
    <w:multiLevelType w:val="hybridMultilevel"/>
    <w:tmpl w:val="A08A6C16"/>
    <w:lvl w:ilvl="0" w:tplc="4009000F">
      <w:start w:val="1"/>
      <w:numFmt w:val="decimal"/>
      <w:lvlText w:val="%1."/>
      <w:lvlJc w:val="left"/>
      <w:pPr>
        <w:ind w:left="720" w:hanging="360"/>
      </w:p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E87544B"/>
    <w:multiLevelType w:val="hybridMultilevel"/>
    <w:tmpl w:val="C6DC75A4"/>
    <w:lvl w:ilvl="0" w:tplc="40090019">
      <w:start w:val="1"/>
      <w:numFmt w:val="lowerLetter"/>
      <w:lvlText w:val="%1."/>
      <w:lvlJc w:val="left"/>
      <w:pPr>
        <w:ind w:left="720" w:hanging="360"/>
      </w:pPr>
    </w:lvl>
    <w:lvl w:ilvl="1" w:tplc="4E9E7DEA">
      <w:start w:val="3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4009001B">
      <w:start w:val="1"/>
      <w:numFmt w:val="lowerRoman"/>
      <w:lvlText w:val="%3."/>
      <w:lvlJc w:val="right"/>
      <w:pPr>
        <w:ind w:left="2160" w:hanging="180"/>
      </w:pPr>
    </w:lvl>
    <w:lvl w:ilvl="3" w:tplc="85EAEF68">
      <w:start w:val="6"/>
      <w:numFmt w:val="decimal"/>
      <w:lvlText w:val="%4"/>
      <w:lvlJc w:val="left"/>
      <w:pPr>
        <w:ind w:left="643" w:hanging="360"/>
      </w:pPr>
      <w:rPr>
        <w:rFonts w:hint="default"/>
      </w:r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EDB6F01"/>
    <w:multiLevelType w:val="hybridMultilevel"/>
    <w:tmpl w:val="711A86AC"/>
    <w:lvl w:ilvl="0" w:tplc="18EEB290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F6720F3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C88CEA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C484E8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92E496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810392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6B081D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ACCD28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3A8D4E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1421889"/>
    <w:multiLevelType w:val="multilevel"/>
    <w:tmpl w:val="D7767F90"/>
    <w:lvl w:ilvl="0">
      <w:start w:val="1"/>
      <w:numFmt w:val="upperLetter"/>
      <w:pStyle w:val="AppendixHeading1"/>
      <w:lvlText w:val="%1"/>
      <w:lvlJc w:val="righ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>
      <w:start w:val="1"/>
      <w:numFmt w:val="decimal"/>
      <w:pStyle w:val="AppendixHeading2"/>
      <w:lvlText w:val="%1.%2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pStyle w:val="AppendixHeading3"/>
      <w:lvlText w:val="%1.%2.%3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224"/>
        </w:tabs>
        <w:ind w:left="122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368"/>
        </w:tabs>
        <w:ind w:left="136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512"/>
        </w:tabs>
        <w:ind w:left="151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656"/>
        </w:tabs>
        <w:ind w:left="165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944"/>
        </w:tabs>
        <w:ind w:left="1944" w:hanging="1584"/>
      </w:pPr>
      <w:rPr>
        <w:rFonts w:hint="default"/>
      </w:rPr>
    </w:lvl>
  </w:abstractNum>
  <w:abstractNum w:abstractNumId="9" w15:restartNumberingAfterBreak="0">
    <w:nsid w:val="21BD0C4E"/>
    <w:multiLevelType w:val="hybridMultilevel"/>
    <w:tmpl w:val="83A0F656"/>
    <w:lvl w:ilvl="0" w:tplc="4009000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27B753B"/>
    <w:multiLevelType w:val="hybridMultilevel"/>
    <w:tmpl w:val="47DC2526"/>
    <w:lvl w:ilvl="0" w:tplc="D2385A6C">
      <w:start w:val="1"/>
      <w:numFmt w:val="bullet"/>
      <w:pStyle w:val="Bulleted"/>
      <w:lvlText w:val="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  <w:sz w:val="16"/>
        <w:szCs w:val="20"/>
      </w:rPr>
    </w:lvl>
    <w:lvl w:ilvl="1" w:tplc="10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449395C"/>
    <w:multiLevelType w:val="hybridMultilevel"/>
    <w:tmpl w:val="79E2559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7DF40E1"/>
    <w:multiLevelType w:val="hybridMultilevel"/>
    <w:tmpl w:val="CF28D59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81C6C3A"/>
    <w:multiLevelType w:val="hybridMultilevel"/>
    <w:tmpl w:val="6332F6DA"/>
    <w:lvl w:ilvl="0" w:tplc="40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4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288000A3"/>
    <w:multiLevelType w:val="hybridMultilevel"/>
    <w:tmpl w:val="3E06E0FA"/>
    <w:lvl w:ilvl="0" w:tplc="AC5277F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9BB3470"/>
    <w:multiLevelType w:val="hybridMultilevel"/>
    <w:tmpl w:val="F1B40896"/>
    <w:lvl w:ilvl="0" w:tplc="40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9BE2675"/>
    <w:multiLevelType w:val="hybridMultilevel"/>
    <w:tmpl w:val="B1CA0A18"/>
    <w:lvl w:ilvl="0" w:tplc="FFFFFFFF">
      <w:start w:val="8"/>
      <w:numFmt w:val="decimal"/>
      <w:lvlText w:val="%1."/>
      <w:lvlJc w:val="left"/>
      <w:pPr>
        <w:ind w:left="643" w:hanging="360"/>
      </w:p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2E650DA3"/>
    <w:multiLevelType w:val="hybridMultilevel"/>
    <w:tmpl w:val="9B048568"/>
    <w:lvl w:ilvl="0" w:tplc="D182FB0C">
      <w:start w:val="1"/>
      <w:numFmt w:val="decimal"/>
      <w:lvlText w:val="%1."/>
      <w:lvlJc w:val="left"/>
      <w:pPr>
        <w:ind w:left="70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25" w:hanging="360"/>
      </w:pPr>
    </w:lvl>
    <w:lvl w:ilvl="2" w:tplc="0409001B" w:tentative="1">
      <w:start w:val="1"/>
      <w:numFmt w:val="lowerRoman"/>
      <w:lvlText w:val="%3."/>
      <w:lvlJc w:val="right"/>
      <w:pPr>
        <w:ind w:left="2145" w:hanging="180"/>
      </w:pPr>
    </w:lvl>
    <w:lvl w:ilvl="3" w:tplc="0409000F" w:tentative="1">
      <w:start w:val="1"/>
      <w:numFmt w:val="decimal"/>
      <w:lvlText w:val="%4."/>
      <w:lvlJc w:val="left"/>
      <w:pPr>
        <w:ind w:left="2865" w:hanging="360"/>
      </w:pPr>
    </w:lvl>
    <w:lvl w:ilvl="4" w:tplc="04090019" w:tentative="1">
      <w:start w:val="1"/>
      <w:numFmt w:val="lowerLetter"/>
      <w:lvlText w:val="%5."/>
      <w:lvlJc w:val="left"/>
      <w:pPr>
        <w:ind w:left="3585" w:hanging="360"/>
      </w:pPr>
    </w:lvl>
    <w:lvl w:ilvl="5" w:tplc="0409001B" w:tentative="1">
      <w:start w:val="1"/>
      <w:numFmt w:val="lowerRoman"/>
      <w:lvlText w:val="%6."/>
      <w:lvlJc w:val="right"/>
      <w:pPr>
        <w:ind w:left="4305" w:hanging="180"/>
      </w:pPr>
    </w:lvl>
    <w:lvl w:ilvl="6" w:tplc="0409000F" w:tentative="1">
      <w:start w:val="1"/>
      <w:numFmt w:val="decimal"/>
      <w:lvlText w:val="%7."/>
      <w:lvlJc w:val="left"/>
      <w:pPr>
        <w:ind w:left="5025" w:hanging="360"/>
      </w:pPr>
    </w:lvl>
    <w:lvl w:ilvl="7" w:tplc="04090019" w:tentative="1">
      <w:start w:val="1"/>
      <w:numFmt w:val="lowerLetter"/>
      <w:lvlText w:val="%8."/>
      <w:lvlJc w:val="left"/>
      <w:pPr>
        <w:ind w:left="5745" w:hanging="360"/>
      </w:pPr>
    </w:lvl>
    <w:lvl w:ilvl="8" w:tplc="0409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18" w15:restartNumberingAfterBreak="0">
    <w:nsid w:val="2F48226A"/>
    <w:multiLevelType w:val="hybridMultilevel"/>
    <w:tmpl w:val="0308B74C"/>
    <w:lvl w:ilvl="0" w:tplc="4009000F">
      <w:start w:val="1"/>
      <w:numFmt w:val="decimal"/>
      <w:lvlText w:val="%1."/>
      <w:lvlJc w:val="left"/>
      <w:pPr>
        <w:ind w:left="785" w:hanging="360"/>
      </w:pPr>
    </w:lvl>
    <w:lvl w:ilvl="1" w:tplc="FFFFFFFF">
      <w:start w:val="1"/>
      <w:numFmt w:val="lowerLetter"/>
      <w:lvlText w:val="%2."/>
      <w:lvlJc w:val="left"/>
      <w:pPr>
        <w:ind w:left="1505" w:hanging="360"/>
      </w:pPr>
      <w:rPr>
        <w:color w:val="auto"/>
      </w:rPr>
    </w:lvl>
    <w:lvl w:ilvl="2" w:tplc="FFFFFFFF">
      <w:start w:val="1"/>
      <w:numFmt w:val="lowerRoman"/>
      <w:lvlText w:val="%3."/>
      <w:lvlJc w:val="right"/>
      <w:pPr>
        <w:ind w:left="2225" w:hanging="180"/>
      </w:pPr>
    </w:lvl>
    <w:lvl w:ilvl="3" w:tplc="FFFFFFFF">
      <w:start w:val="1"/>
      <w:numFmt w:val="decimal"/>
      <w:lvlText w:val="%4."/>
      <w:lvlJc w:val="left"/>
      <w:pPr>
        <w:ind w:left="2945" w:hanging="360"/>
      </w:pPr>
    </w:lvl>
    <w:lvl w:ilvl="4" w:tplc="FFFFFFFF">
      <w:start w:val="1"/>
      <w:numFmt w:val="lowerLetter"/>
      <w:lvlText w:val="%5."/>
      <w:lvlJc w:val="left"/>
      <w:pPr>
        <w:ind w:left="3665" w:hanging="360"/>
      </w:pPr>
    </w:lvl>
    <w:lvl w:ilvl="5" w:tplc="FFFFFFFF">
      <w:start w:val="1"/>
      <w:numFmt w:val="lowerRoman"/>
      <w:lvlText w:val="%6."/>
      <w:lvlJc w:val="right"/>
      <w:pPr>
        <w:ind w:left="4385" w:hanging="180"/>
      </w:pPr>
    </w:lvl>
    <w:lvl w:ilvl="6" w:tplc="FFFFFFFF">
      <w:start w:val="1"/>
      <w:numFmt w:val="decimal"/>
      <w:lvlText w:val="%7."/>
      <w:lvlJc w:val="left"/>
      <w:pPr>
        <w:ind w:left="5105" w:hanging="360"/>
      </w:pPr>
    </w:lvl>
    <w:lvl w:ilvl="7" w:tplc="FFFFFFFF">
      <w:start w:val="1"/>
      <w:numFmt w:val="lowerLetter"/>
      <w:lvlText w:val="%8."/>
      <w:lvlJc w:val="left"/>
      <w:pPr>
        <w:ind w:left="5825" w:hanging="360"/>
      </w:pPr>
    </w:lvl>
    <w:lvl w:ilvl="8" w:tplc="FFFFFFFF">
      <w:start w:val="1"/>
      <w:numFmt w:val="lowerRoman"/>
      <w:lvlText w:val="%9."/>
      <w:lvlJc w:val="right"/>
      <w:pPr>
        <w:ind w:left="6545" w:hanging="180"/>
      </w:pPr>
    </w:lvl>
  </w:abstractNum>
  <w:abstractNum w:abstractNumId="19" w15:restartNumberingAfterBreak="0">
    <w:nsid w:val="322A44D5"/>
    <w:multiLevelType w:val="hybridMultilevel"/>
    <w:tmpl w:val="C736DDEE"/>
    <w:lvl w:ilvl="0" w:tplc="40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33D659E"/>
    <w:multiLevelType w:val="hybridMultilevel"/>
    <w:tmpl w:val="CF28D59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5F24C95"/>
    <w:multiLevelType w:val="hybridMultilevel"/>
    <w:tmpl w:val="89C4C966"/>
    <w:lvl w:ilvl="0" w:tplc="11426E50">
      <w:start w:val="1"/>
      <w:numFmt w:val="decimal"/>
      <w:pStyle w:val="Numbered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89866D0"/>
    <w:multiLevelType w:val="hybridMultilevel"/>
    <w:tmpl w:val="F2C2B32E"/>
    <w:lvl w:ilvl="0" w:tplc="0409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3" w15:restartNumberingAfterBreak="0">
    <w:nsid w:val="3A5C0FAB"/>
    <w:multiLevelType w:val="hybridMultilevel"/>
    <w:tmpl w:val="8DB4CEB8"/>
    <w:lvl w:ilvl="0" w:tplc="40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B126948"/>
    <w:multiLevelType w:val="hybridMultilevel"/>
    <w:tmpl w:val="31EC8D0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BD35510"/>
    <w:multiLevelType w:val="hybridMultilevel"/>
    <w:tmpl w:val="F2C2B32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3C892071"/>
    <w:multiLevelType w:val="singleLevel"/>
    <w:tmpl w:val="EE5CFA42"/>
    <w:lvl w:ilvl="0">
      <w:start w:val="1"/>
      <w:numFmt w:val="bullet"/>
      <w:pStyle w:val="ProcedureIntro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7" w15:restartNumberingAfterBreak="0">
    <w:nsid w:val="3D064F36"/>
    <w:multiLevelType w:val="hybridMultilevel"/>
    <w:tmpl w:val="0DB8A80E"/>
    <w:lvl w:ilvl="0" w:tplc="40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5161A03"/>
    <w:multiLevelType w:val="hybridMultilevel"/>
    <w:tmpl w:val="CF28D59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91448E0"/>
    <w:multiLevelType w:val="hybridMultilevel"/>
    <w:tmpl w:val="E632C26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A5567DD"/>
    <w:multiLevelType w:val="hybridMultilevel"/>
    <w:tmpl w:val="1E4CAC8E"/>
    <w:lvl w:ilvl="0" w:tplc="4009000F">
      <w:start w:val="1"/>
      <w:numFmt w:val="decimal"/>
      <w:lvlText w:val="%1."/>
      <w:lvlJc w:val="left"/>
      <w:pPr>
        <w:ind w:left="720" w:hanging="360"/>
      </w:p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EA436F1"/>
    <w:multiLevelType w:val="hybridMultilevel"/>
    <w:tmpl w:val="12AA610A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52C81303"/>
    <w:multiLevelType w:val="hybridMultilevel"/>
    <w:tmpl w:val="8E26BA08"/>
    <w:lvl w:ilvl="0" w:tplc="A11C4200">
      <w:start w:val="1"/>
      <w:numFmt w:val="bullet"/>
      <w:pStyle w:val="BulletedIndented"/>
      <w:lvlText w:val="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16"/>
        <w:szCs w:val="20"/>
      </w:rPr>
    </w:lvl>
    <w:lvl w:ilvl="1" w:tplc="10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3466172"/>
    <w:multiLevelType w:val="hybridMultilevel"/>
    <w:tmpl w:val="6082F740"/>
    <w:lvl w:ilvl="0" w:tplc="40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6DF7B39"/>
    <w:multiLevelType w:val="singleLevel"/>
    <w:tmpl w:val="CB02A13C"/>
    <w:lvl w:ilvl="0">
      <w:start w:val="1"/>
      <w:numFmt w:val="decimal"/>
      <w:pStyle w:val="NumberedStep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5" w15:restartNumberingAfterBreak="0">
    <w:nsid w:val="577E3721"/>
    <w:multiLevelType w:val="hybridMultilevel"/>
    <w:tmpl w:val="71C03236"/>
    <w:lvl w:ilvl="0" w:tplc="4009000F">
      <w:start w:val="1"/>
      <w:numFmt w:val="decimal"/>
      <w:lvlText w:val="%1."/>
      <w:lvlJc w:val="left"/>
      <w:pPr>
        <w:ind w:left="720" w:hanging="360"/>
      </w:p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34A5D2A"/>
    <w:multiLevelType w:val="hybridMultilevel"/>
    <w:tmpl w:val="CF28D59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4A55AD0"/>
    <w:multiLevelType w:val="multilevel"/>
    <w:tmpl w:val="4B682AC0"/>
    <w:lvl w:ilvl="0">
      <w:start w:val="1"/>
      <w:numFmt w:val="decimal"/>
      <w:lvlText w:val="%1"/>
      <w:lvlJc w:val="left"/>
      <w:pPr>
        <w:ind w:left="573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304" w:hanging="737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10" w:hanging="51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38" w15:restartNumberingAfterBreak="0">
    <w:nsid w:val="693C5FC0"/>
    <w:multiLevelType w:val="hybridMultilevel"/>
    <w:tmpl w:val="DC8C993E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0512504"/>
    <w:multiLevelType w:val="hybridMultilevel"/>
    <w:tmpl w:val="81D0701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B804109"/>
    <w:multiLevelType w:val="hybridMultilevel"/>
    <w:tmpl w:val="98848AB4"/>
    <w:lvl w:ilvl="0" w:tplc="5EE29056">
      <w:start w:val="1"/>
      <w:numFmt w:val="bullet"/>
      <w:pStyle w:val="BulletLis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  <w:sz w:val="20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D671C77"/>
    <w:multiLevelType w:val="hybridMultilevel"/>
    <w:tmpl w:val="81D0701A"/>
    <w:lvl w:ilvl="0" w:tplc="4009000F">
      <w:start w:val="1"/>
      <w:numFmt w:val="decimal"/>
      <w:lvlText w:val="%1."/>
      <w:lvlJc w:val="left"/>
      <w:pPr>
        <w:ind w:left="720" w:hanging="360"/>
      </w:p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DF322F8"/>
    <w:multiLevelType w:val="hybridMultilevel"/>
    <w:tmpl w:val="FAB81DB2"/>
    <w:lvl w:ilvl="0" w:tplc="4009000F">
      <w:start w:val="1"/>
      <w:numFmt w:val="decimal"/>
      <w:lvlText w:val="%1."/>
      <w:lvlJc w:val="left"/>
      <w:pPr>
        <w:ind w:left="720" w:hanging="360"/>
      </w:p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F4439A7"/>
    <w:multiLevelType w:val="hybridMultilevel"/>
    <w:tmpl w:val="FE44FE2A"/>
    <w:lvl w:ilvl="0" w:tplc="44CA74A6">
      <w:start w:val="8"/>
      <w:numFmt w:val="decimal"/>
      <w:lvlText w:val="%1."/>
      <w:lvlJc w:val="left"/>
      <w:pPr>
        <w:ind w:left="643" w:hanging="360"/>
      </w:pPr>
    </w:lvl>
    <w:lvl w:ilvl="1" w:tplc="704A564A">
      <w:start w:val="1"/>
      <w:numFmt w:val="lowerLetter"/>
      <w:lvlText w:val="%2."/>
      <w:lvlJc w:val="left"/>
      <w:pPr>
        <w:ind w:left="1440" w:hanging="360"/>
      </w:pPr>
    </w:lvl>
    <w:lvl w:ilvl="2" w:tplc="DAB29880">
      <w:start w:val="1"/>
      <w:numFmt w:val="lowerRoman"/>
      <w:lvlText w:val="%3."/>
      <w:lvlJc w:val="right"/>
      <w:pPr>
        <w:ind w:left="2160" w:hanging="180"/>
      </w:pPr>
    </w:lvl>
    <w:lvl w:ilvl="3" w:tplc="D1DA28FE">
      <w:start w:val="1"/>
      <w:numFmt w:val="decimal"/>
      <w:lvlText w:val="%4."/>
      <w:lvlJc w:val="left"/>
      <w:pPr>
        <w:ind w:left="2880" w:hanging="360"/>
      </w:pPr>
    </w:lvl>
    <w:lvl w:ilvl="4" w:tplc="DCD473BC">
      <w:start w:val="1"/>
      <w:numFmt w:val="lowerLetter"/>
      <w:lvlText w:val="%5."/>
      <w:lvlJc w:val="left"/>
      <w:pPr>
        <w:ind w:left="3600" w:hanging="360"/>
      </w:pPr>
    </w:lvl>
    <w:lvl w:ilvl="5" w:tplc="7E6A228E">
      <w:start w:val="1"/>
      <w:numFmt w:val="lowerRoman"/>
      <w:lvlText w:val="%6."/>
      <w:lvlJc w:val="right"/>
      <w:pPr>
        <w:ind w:left="4320" w:hanging="180"/>
      </w:pPr>
    </w:lvl>
    <w:lvl w:ilvl="6" w:tplc="EEF49B58">
      <w:start w:val="1"/>
      <w:numFmt w:val="decimal"/>
      <w:lvlText w:val="%7."/>
      <w:lvlJc w:val="left"/>
      <w:pPr>
        <w:ind w:left="5040" w:hanging="360"/>
      </w:pPr>
    </w:lvl>
    <w:lvl w:ilvl="7" w:tplc="EC5AC850">
      <w:start w:val="1"/>
      <w:numFmt w:val="lowerLetter"/>
      <w:lvlText w:val="%8."/>
      <w:lvlJc w:val="left"/>
      <w:pPr>
        <w:ind w:left="5760" w:hanging="360"/>
      </w:pPr>
    </w:lvl>
    <w:lvl w:ilvl="8" w:tplc="4AE00AFC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FB176F2"/>
    <w:multiLevelType w:val="multilevel"/>
    <w:tmpl w:val="BA9C6590"/>
    <w:lvl w:ilvl="0">
      <w:start w:val="1"/>
      <w:numFmt w:val="decimal"/>
      <w:lvlText w:val="%1."/>
      <w:lvlJc w:val="left"/>
      <w:pPr>
        <w:ind w:left="1800" w:hanging="360"/>
      </w:pPr>
    </w:lvl>
    <w:lvl w:ilvl="1">
      <w:start w:val="1"/>
      <w:numFmt w:val="decimal"/>
      <w:isLgl/>
      <w:lvlText w:val="%1.%2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468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6120" w:hanging="144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7560" w:hanging="180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9000" w:hanging="216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008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152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2960" w:hanging="2880"/>
      </w:pPr>
      <w:rPr>
        <w:rFonts w:hint="default"/>
      </w:rPr>
    </w:lvl>
  </w:abstractNum>
  <w:num w:numId="1" w16cid:durableId="1233540195">
    <w:abstractNumId w:val="7"/>
  </w:num>
  <w:num w:numId="2" w16cid:durableId="281621456">
    <w:abstractNumId w:val="43"/>
  </w:num>
  <w:num w:numId="3" w16cid:durableId="234970716">
    <w:abstractNumId w:val="32"/>
  </w:num>
  <w:num w:numId="4" w16cid:durableId="586696610">
    <w:abstractNumId w:val="10"/>
  </w:num>
  <w:num w:numId="5" w16cid:durableId="1528057042">
    <w:abstractNumId w:val="21"/>
  </w:num>
  <w:num w:numId="6" w16cid:durableId="1621256641">
    <w:abstractNumId w:val="8"/>
  </w:num>
  <w:num w:numId="7" w16cid:durableId="273371382">
    <w:abstractNumId w:val="40"/>
  </w:num>
  <w:num w:numId="8" w16cid:durableId="1735348662">
    <w:abstractNumId w:val="4"/>
  </w:num>
  <w:num w:numId="9" w16cid:durableId="1239559585">
    <w:abstractNumId w:val="26"/>
  </w:num>
  <w:num w:numId="10" w16cid:durableId="482087838">
    <w:abstractNumId w:val="34"/>
  </w:num>
  <w:num w:numId="11" w16cid:durableId="333536547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218469161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784642649">
    <w:abstractNumId w:val="0"/>
  </w:num>
  <w:num w:numId="14" w16cid:durableId="1337001579">
    <w:abstractNumId w:val="42"/>
  </w:num>
  <w:num w:numId="15" w16cid:durableId="1753745134">
    <w:abstractNumId w:val="44"/>
  </w:num>
  <w:num w:numId="16" w16cid:durableId="533229834">
    <w:abstractNumId w:val="6"/>
  </w:num>
  <w:num w:numId="17" w16cid:durableId="1261765760">
    <w:abstractNumId w:val="35"/>
  </w:num>
  <w:num w:numId="18" w16cid:durableId="210533022">
    <w:abstractNumId w:val="37"/>
    <w:lvlOverride w:ilvl="0">
      <w:startOverride w:val="1"/>
    </w:lvlOverride>
    <w:lvlOverride w:ilvl="1">
      <w:startOverride w:val="3"/>
    </w:lvlOverride>
  </w:num>
  <w:num w:numId="19" w16cid:durableId="1225412634">
    <w:abstractNumId w:val="22"/>
  </w:num>
  <w:num w:numId="20" w16cid:durableId="32460232">
    <w:abstractNumId w:val="11"/>
  </w:num>
  <w:num w:numId="21" w16cid:durableId="1967732556">
    <w:abstractNumId w:val="18"/>
  </w:num>
  <w:num w:numId="22" w16cid:durableId="1585799950">
    <w:abstractNumId w:val="41"/>
  </w:num>
  <w:num w:numId="23" w16cid:durableId="1922714812">
    <w:abstractNumId w:val="16"/>
  </w:num>
  <w:num w:numId="24" w16cid:durableId="471748394">
    <w:abstractNumId w:val="9"/>
  </w:num>
  <w:num w:numId="25" w16cid:durableId="1505901938">
    <w:abstractNumId w:val="3"/>
  </w:num>
  <w:num w:numId="26" w16cid:durableId="895579956">
    <w:abstractNumId w:val="5"/>
  </w:num>
  <w:num w:numId="27" w16cid:durableId="700134884">
    <w:abstractNumId w:val="1"/>
  </w:num>
  <w:num w:numId="28" w16cid:durableId="1649362869">
    <w:abstractNumId w:val="14"/>
  </w:num>
  <w:num w:numId="29" w16cid:durableId="1148785689">
    <w:abstractNumId w:val="39"/>
  </w:num>
  <w:num w:numId="30" w16cid:durableId="533806140">
    <w:abstractNumId w:val="25"/>
  </w:num>
  <w:num w:numId="31" w16cid:durableId="840895257">
    <w:abstractNumId w:val="15"/>
  </w:num>
  <w:num w:numId="32" w16cid:durableId="1330913466">
    <w:abstractNumId w:val="2"/>
  </w:num>
  <w:num w:numId="33" w16cid:durableId="800419490">
    <w:abstractNumId w:val="33"/>
  </w:num>
  <w:num w:numId="34" w16cid:durableId="308100422">
    <w:abstractNumId w:val="27"/>
  </w:num>
  <w:num w:numId="35" w16cid:durableId="1270772601">
    <w:abstractNumId w:val="23"/>
  </w:num>
  <w:num w:numId="36" w16cid:durableId="1418020343">
    <w:abstractNumId w:val="13"/>
  </w:num>
  <w:num w:numId="37" w16cid:durableId="1870490160">
    <w:abstractNumId w:val="19"/>
  </w:num>
  <w:num w:numId="38" w16cid:durableId="1910532443">
    <w:abstractNumId w:val="30"/>
  </w:num>
  <w:num w:numId="39" w16cid:durableId="369493525">
    <w:abstractNumId w:val="17"/>
  </w:num>
  <w:num w:numId="40" w16cid:durableId="2113012551">
    <w:abstractNumId w:val="24"/>
  </w:num>
  <w:num w:numId="41" w16cid:durableId="1796604646">
    <w:abstractNumId w:val="29"/>
  </w:num>
  <w:num w:numId="42" w16cid:durableId="1641769553">
    <w:abstractNumId w:val="28"/>
  </w:num>
  <w:num w:numId="43" w16cid:durableId="1326125714">
    <w:abstractNumId w:val="20"/>
  </w:num>
  <w:num w:numId="44" w16cid:durableId="70003982">
    <w:abstractNumId w:val="12"/>
  </w:num>
  <w:num w:numId="45" w16cid:durableId="575087828">
    <w:abstractNumId w:val="36"/>
  </w:num>
  <w:numIdMacAtCleanup w:val="24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Zheng, Davey">
    <w15:presenceInfo w15:providerId="AD" w15:userId="S::zhengd@gtaa.com::5d500143-547b-4cfe-95f8-22393816f7b6"/>
  </w15:person>
  <w15:person w15:author="Klassen, Michael">
    <w15:presenceInfo w15:providerId="AD" w15:userId="S::klassem@gtaa.com::8a531239-bbc5-4b84-abec-b23fbc153f5a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1"/>
  <w:activeWritingStyle w:appName="MSWord" w:lang="en-GB" w:vendorID="8" w:dllVersion="513" w:checkStyle="1"/>
  <w:proofState w:spelling="clean" w:grammar="clean"/>
  <w:linkStyles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trackRevisions/>
  <w:defaultTabStop w:val="720"/>
  <w:hyphenationZone w:val="1124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useFELayout/>
    <w:compatSetting w:name="compatibilityMode" w:uri="http://schemas.microsoft.com/office/word" w:val="12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58EE"/>
    <w:rsid w:val="00000493"/>
    <w:rsid w:val="000030E8"/>
    <w:rsid w:val="00003275"/>
    <w:rsid w:val="00003B58"/>
    <w:rsid w:val="00003BEE"/>
    <w:rsid w:val="00003C7B"/>
    <w:rsid w:val="00004665"/>
    <w:rsid w:val="0000469C"/>
    <w:rsid w:val="00005531"/>
    <w:rsid w:val="000062C9"/>
    <w:rsid w:val="000072DB"/>
    <w:rsid w:val="00007443"/>
    <w:rsid w:val="00007BA5"/>
    <w:rsid w:val="000100A9"/>
    <w:rsid w:val="00010C43"/>
    <w:rsid w:val="000145A1"/>
    <w:rsid w:val="0001472F"/>
    <w:rsid w:val="00014764"/>
    <w:rsid w:val="00014B57"/>
    <w:rsid w:val="00016A1F"/>
    <w:rsid w:val="00017252"/>
    <w:rsid w:val="00017B60"/>
    <w:rsid w:val="00017E26"/>
    <w:rsid w:val="0002080C"/>
    <w:rsid w:val="0002119B"/>
    <w:rsid w:val="00021916"/>
    <w:rsid w:val="0002191B"/>
    <w:rsid w:val="00021B96"/>
    <w:rsid w:val="00021DEF"/>
    <w:rsid w:val="0002367B"/>
    <w:rsid w:val="000239B8"/>
    <w:rsid w:val="00023D66"/>
    <w:rsid w:val="000240C1"/>
    <w:rsid w:val="0002411F"/>
    <w:rsid w:val="00024231"/>
    <w:rsid w:val="00024BAB"/>
    <w:rsid w:val="00027481"/>
    <w:rsid w:val="0002748F"/>
    <w:rsid w:val="0002768E"/>
    <w:rsid w:val="000306A7"/>
    <w:rsid w:val="00030F7A"/>
    <w:rsid w:val="00031625"/>
    <w:rsid w:val="00031707"/>
    <w:rsid w:val="00031B5F"/>
    <w:rsid w:val="00031D0C"/>
    <w:rsid w:val="00031DFD"/>
    <w:rsid w:val="00031EA1"/>
    <w:rsid w:val="00031F87"/>
    <w:rsid w:val="00032607"/>
    <w:rsid w:val="00033019"/>
    <w:rsid w:val="000331E8"/>
    <w:rsid w:val="00033266"/>
    <w:rsid w:val="000333E0"/>
    <w:rsid w:val="00033A57"/>
    <w:rsid w:val="000353BD"/>
    <w:rsid w:val="00037605"/>
    <w:rsid w:val="00037F42"/>
    <w:rsid w:val="000403E6"/>
    <w:rsid w:val="000406D0"/>
    <w:rsid w:val="00040A6D"/>
    <w:rsid w:val="00040FA0"/>
    <w:rsid w:val="00041335"/>
    <w:rsid w:val="00043FCE"/>
    <w:rsid w:val="000443F4"/>
    <w:rsid w:val="00044828"/>
    <w:rsid w:val="0004546F"/>
    <w:rsid w:val="00045A59"/>
    <w:rsid w:val="000462B8"/>
    <w:rsid w:val="00046457"/>
    <w:rsid w:val="000468CB"/>
    <w:rsid w:val="00047674"/>
    <w:rsid w:val="0004782B"/>
    <w:rsid w:val="000506AF"/>
    <w:rsid w:val="00050870"/>
    <w:rsid w:val="00050FE5"/>
    <w:rsid w:val="00051A8C"/>
    <w:rsid w:val="00052FDE"/>
    <w:rsid w:val="0005359B"/>
    <w:rsid w:val="00055B44"/>
    <w:rsid w:val="00056346"/>
    <w:rsid w:val="000569EE"/>
    <w:rsid w:val="0005728D"/>
    <w:rsid w:val="0006033B"/>
    <w:rsid w:val="000611DE"/>
    <w:rsid w:val="0006154C"/>
    <w:rsid w:val="00061E2E"/>
    <w:rsid w:val="000636DA"/>
    <w:rsid w:val="000638EC"/>
    <w:rsid w:val="00065851"/>
    <w:rsid w:val="00065B5E"/>
    <w:rsid w:val="00065D32"/>
    <w:rsid w:val="00066575"/>
    <w:rsid w:val="00067BC7"/>
    <w:rsid w:val="00070012"/>
    <w:rsid w:val="0007230D"/>
    <w:rsid w:val="00072E92"/>
    <w:rsid w:val="000740A6"/>
    <w:rsid w:val="000765C3"/>
    <w:rsid w:val="00076FDE"/>
    <w:rsid w:val="00077BC0"/>
    <w:rsid w:val="00077C94"/>
    <w:rsid w:val="00082207"/>
    <w:rsid w:val="00083E2F"/>
    <w:rsid w:val="000841EC"/>
    <w:rsid w:val="00084B0A"/>
    <w:rsid w:val="0008772B"/>
    <w:rsid w:val="00087ABD"/>
    <w:rsid w:val="00087E3B"/>
    <w:rsid w:val="00090432"/>
    <w:rsid w:val="00090D07"/>
    <w:rsid w:val="0009109C"/>
    <w:rsid w:val="00093E1D"/>
    <w:rsid w:val="00094736"/>
    <w:rsid w:val="00094B4D"/>
    <w:rsid w:val="00096453"/>
    <w:rsid w:val="0009655A"/>
    <w:rsid w:val="00097207"/>
    <w:rsid w:val="000976DF"/>
    <w:rsid w:val="000A1801"/>
    <w:rsid w:val="000A1D67"/>
    <w:rsid w:val="000A2409"/>
    <w:rsid w:val="000A36CC"/>
    <w:rsid w:val="000A436B"/>
    <w:rsid w:val="000A68BC"/>
    <w:rsid w:val="000A775C"/>
    <w:rsid w:val="000B13C4"/>
    <w:rsid w:val="000B1457"/>
    <w:rsid w:val="000B3582"/>
    <w:rsid w:val="000B4415"/>
    <w:rsid w:val="000B490B"/>
    <w:rsid w:val="000B50C9"/>
    <w:rsid w:val="000B5A6F"/>
    <w:rsid w:val="000B6265"/>
    <w:rsid w:val="000B728B"/>
    <w:rsid w:val="000B798E"/>
    <w:rsid w:val="000B7E5C"/>
    <w:rsid w:val="000C0FCD"/>
    <w:rsid w:val="000C161B"/>
    <w:rsid w:val="000C27A5"/>
    <w:rsid w:val="000C2A48"/>
    <w:rsid w:val="000C2D4F"/>
    <w:rsid w:val="000C331E"/>
    <w:rsid w:val="000C3BF0"/>
    <w:rsid w:val="000C3CCB"/>
    <w:rsid w:val="000C4934"/>
    <w:rsid w:val="000C49AD"/>
    <w:rsid w:val="000C51F2"/>
    <w:rsid w:val="000C572E"/>
    <w:rsid w:val="000C5D45"/>
    <w:rsid w:val="000C6B76"/>
    <w:rsid w:val="000C7FFB"/>
    <w:rsid w:val="000D2F85"/>
    <w:rsid w:val="000D30ED"/>
    <w:rsid w:val="000D539F"/>
    <w:rsid w:val="000D5467"/>
    <w:rsid w:val="000D54FE"/>
    <w:rsid w:val="000D5809"/>
    <w:rsid w:val="000D65DE"/>
    <w:rsid w:val="000D6966"/>
    <w:rsid w:val="000D6B5A"/>
    <w:rsid w:val="000E1559"/>
    <w:rsid w:val="000E1D44"/>
    <w:rsid w:val="000E1E95"/>
    <w:rsid w:val="000E33FE"/>
    <w:rsid w:val="000E5C93"/>
    <w:rsid w:val="000E7235"/>
    <w:rsid w:val="000F0243"/>
    <w:rsid w:val="000F03F1"/>
    <w:rsid w:val="000F261F"/>
    <w:rsid w:val="000F386C"/>
    <w:rsid w:val="000F3C2D"/>
    <w:rsid w:val="000F47D5"/>
    <w:rsid w:val="000F4D28"/>
    <w:rsid w:val="000F4D64"/>
    <w:rsid w:val="000F585C"/>
    <w:rsid w:val="000F58BE"/>
    <w:rsid w:val="000F7571"/>
    <w:rsid w:val="000F7AFF"/>
    <w:rsid w:val="00100994"/>
    <w:rsid w:val="00100D77"/>
    <w:rsid w:val="0010439A"/>
    <w:rsid w:val="00104BF7"/>
    <w:rsid w:val="00107268"/>
    <w:rsid w:val="00107395"/>
    <w:rsid w:val="00110B58"/>
    <w:rsid w:val="00110E80"/>
    <w:rsid w:val="00110FB7"/>
    <w:rsid w:val="0011170C"/>
    <w:rsid w:val="00111E32"/>
    <w:rsid w:val="0011298A"/>
    <w:rsid w:val="001131B1"/>
    <w:rsid w:val="00113492"/>
    <w:rsid w:val="00113E18"/>
    <w:rsid w:val="00114152"/>
    <w:rsid w:val="00114A73"/>
    <w:rsid w:val="0011517F"/>
    <w:rsid w:val="00115503"/>
    <w:rsid w:val="00116286"/>
    <w:rsid w:val="00117E44"/>
    <w:rsid w:val="0012048F"/>
    <w:rsid w:val="0012069F"/>
    <w:rsid w:val="00121347"/>
    <w:rsid w:val="00121580"/>
    <w:rsid w:val="00122F6F"/>
    <w:rsid w:val="001231C4"/>
    <w:rsid w:val="00124908"/>
    <w:rsid w:val="00124A7A"/>
    <w:rsid w:val="00125D48"/>
    <w:rsid w:val="001302C4"/>
    <w:rsid w:val="0013038A"/>
    <w:rsid w:val="0013049D"/>
    <w:rsid w:val="0013184D"/>
    <w:rsid w:val="0013252F"/>
    <w:rsid w:val="001329BE"/>
    <w:rsid w:val="00133109"/>
    <w:rsid w:val="0013352A"/>
    <w:rsid w:val="00135722"/>
    <w:rsid w:val="00135F00"/>
    <w:rsid w:val="001364C1"/>
    <w:rsid w:val="00136AA0"/>
    <w:rsid w:val="001376DB"/>
    <w:rsid w:val="00137B58"/>
    <w:rsid w:val="00140E4B"/>
    <w:rsid w:val="00142B02"/>
    <w:rsid w:val="001430FF"/>
    <w:rsid w:val="001434DB"/>
    <w:rsid w:val="0014371E"/>
    <w:rsid w:val="00144206"/>
    <w:rsid w:val="00145510"/>
    <w:rsid w:val="00146195"/>
    <w:rsid w:val="0014663E"/>
    <w:rsid w:val="00151967"/>
    <w:rsid w:val="00151F68"/>
    <w:rsid w:val="001529B6"/>
    <w:rsid w:val="00152FDF"/>
    <w:rsid w:val="0015342B"/>
    <w:rsid w:val="0015445A"/>
    <w:rsid w:val="001552FC"/>
    <w:rsid w:val="00155AC2"/>
    <w:rsid w:val="0015737F"/>
    <w:rsid w:val="0015743C"/>
    <w:rsid w:val="00160A89"/>
    <w:rsid w:val="00161385"/>
    <w:rsid w:val="0016145E"/>
    <w:rsid w:val="00162740"/>
    <w:rsid w:val="00162A28"/>
    <w:rsid w:val="001637DA"/>
    <w:rsid w:val="00164064"/>
    <w:rsid w:val="00164422"/>
    <w:rsid w:val="00164E3F"/>
    <w:rsid w:val="001667FD"/>
    <w:rsid w:val="00167BB8"/>
    <w:rsid w:val="0017140E"/>
    <w:rsid w:val="00175157"/>
    <w:rsid w:val="00175BF2"/>
    <w:rsid w:val="00176881"/>
    <w:rsid w:val="00176EFA"/>
    <w:rsid w:val="00177011"/>
    <w:rsid w:val="0018064D"/>
    <w:rsid w:val="0018230E"/>
    <w:rsid w:val="001827D2"/>
    <w:rsid w:val="0018536B"/>
    <w:rsid w:val="0018586F"/>
    <w:rsid w:val="00186553"/>
    <w:rsid w:val="00186F6E"/>
    <w:rsid w:val="00187120"/>
    <w:rsid w:val="00187340"/>
    <w:rsid w:val="00191140"/>
    <w:rsid w:val="00192DC5"/>
    <w:rsid w:val="001936DD"/>
    <w:rsid w:val="00194E7E"/>
    <w:rsid w:val="0019533D"/>
    <w:rsid w:val="00196191"/>
    <w:rsid w:val="001964D4"/>
    <w:rsid w:val="00196C8E"/>
    <w:rsid w:val="001A09C0"/>
    <w:rsid w:val="001A108C"/>
    <w:rsid w:val="001A1198"/>
    <w:rsid w:val="001A1F73"/>
    <w:rsid w:val="001A2B1D"/>
    <w:rsid w:val="001A3785"/>
    <w:rsid w:val="001A6373"/>
    <w:rsid w:val="001A73B6"/>
    <w:rsid w:val="001A7F78"/>
    <w:rsid w:val="001B1048"/>
    <w:rsid w:val="001B181B"/>
    <w:rsid w:val="001B1EF1"/>
    <w:rsid w:val="001B2C57"/>
    <w:rsid w:val="001B5982"/>
    <w:rsid w:val="001B5E86"/>
    <w:rsid w:val="001B5E9B"/>
    <w:rsid w:val="001B640B"/>
    <w:rsid w:val="001B6BC8"/>
    <w:rsid w:val="001B6DEB"/>
    <w:rsid w:val="001B701E"/>
    <w:rsid w:val="001B7C33"/>
    <w:rsid w:val="001C0127"/>
    <w:rsid w:val="001C2623"/>
    <w:rsid w:val="001C2A61"/>
    <w:rsid w:val="001C3780"/>
    <w:rsid w:val="001C3EA6"/>
    <w:rsid w:val="001C3FA8"/>
    <w:rsid w:val="001C4DBC"/>
    <w:rsid w:val="001C50B7"/>
    <w:rsid w:val="001C54BB"/>
    <w:rsid w:val="001C6158"/>
    <w:rsid w:val="001C650F"/>
    <w:rsid w:val="001C77FD"/>
    <w:rsid w:val="001C78FA"/>
    <w:rsid w:val="001D0059"/>
    <w:rsid w:val="001D096A"/>
    <w:rsid w:val="001D0C31"/>
    <w:rsid w:val="001D0D41"/>
    <w:rsid w:val="001D1090"/>
    <w:rsid w:val="001D243D"/>
    <w:rsid w:val="001D2C51"/>
    <w:rsid w:val="001D3CBB"/>
    <w:rsid w:val="001D6760"/>
    <w:rsid w:val="001E09D5"/>
    <w:rsid w:val="001E1E7E"/>
    <w:rsid w:val="001E2207"/>
    <w:rsid w:val="001E2D81"/>
    <w:rsid w:val="001E3E97"/>
    <w:rsid w:val="001E46E7"/>
    <w:rsid w:val="001E4A35"/>
    <w:rsid w:val="001E4C15"/>
    <w:rsid w:val="001E519F"/>
    <w:rsid w:val="001E630C"/>
    <w:rsid w:val="001E7088"/>
    <w:rsid w:val="001F07E5"/>
    <w:rsid w:val="001F0A63"/>
    <w:rsid w:val="001F0A64"/>
    <w:rsid w:val="001F127D"/>
    <w:rsid w:val="001F140A"/>
    <w:rsid w:val="001F1A73"/>
    <w:rsid w:val="001F23D2"/>
    <w:rsid w:val="001F258F"/>
    <w:rsid w:val="001F329A"/>
    <w:rsid w:val="001F3327"/>
    <w:rsid w:val="001F377E"/>
    <w:rsid w:val="001F4A18"/>
    <w:rsid w:val="001F4C6C"/>
    <w:rsid w:val="001F5926"/>
    <w:rsid w:val="001F6C80"/>
    <w:rsid w:val="001F6E98"/>
    <w:rsid w:val="001F7457"/>
    <w:rsid w:val="00201603"/>
    <w:rsid w:val="002019C1"/>
    <w:rsid w:val="002019C2"/>
    <w:rsid w:val="0020247F"/>
    <w:rsid w:val="002037B1"/>
    <w:rsid w:val="00203929"/>
    <w:rsid w:val="00203CEB"/>
    <w:rsid w:val="00205BAE"/>
    <w:rsid w:val="002069ED"/>
    <w:rsid w:val="0021006A"/>
    <w:rsid w:val="0021053B"/>
    <w:rsid w:val="00210FE8"/>
    <w:rsid w:val="00211400"/>
    <w:rsid w:val="00211C0F"/>
    <w:rsid w:val="00212CA1"/>
    <w:rsid w:val="002146DC"/>
    <w:rsid w:val="002148A1"/>
    <w:rsid w:val="00214DFB"/>
    <w:rsid w:val="00215187"/>
    <w:rsid w:val="002175DF"/>
    <w:rsid w:val="00217C41"/>
    <w:rsid w:val="00220FDE"/>
    <w:rsid w:val="00221322"/>
    <w:rsid w:val="00221758"/>
    <w:rsid w:val="00221C0D"/>
    <w:rsid w:val="00222FDF"/>
    <w:rsid w:val="00223252"/>
    <w:rsid w:val="00223514"/>
    <w:rsid w:val="00223B3A"/>
    <w:rsid w:val="00224462"/>
    <w:rsid w:val="00224696"/>
    <w:rsid w:val="0022577D"/>
    <w:rsid w:val="00225B75"/>
    <w:rsid w:val="002263B6"/>
    <w:rsid w:val="00226E0E"/>
    <w:rsid w:val="00227164"/>
    <w:rsid w:val="002275B5"/>
    <w:rsid w:val="00227611"/>
    <w:rsid w:val="00231797"/>
    <w:rsid w:val="00231C0F"/>
    <w:rsid w:val="002342B3"/>
    <w:rsid w:val="0023447B"/>
    <w:rsid w:val="00234859"/>
    <w:rsid w:val="0023487E"/>
    <w:rsid w:val="0023669C"/>
    <w:rsid w:val="0023679C"/>
    <w:rsid w:val="002370D1"/>
    <w:rsid w:val="00237498"/>
    <w:rsid w:val="00240E41"/>
    <w:rsid w:val="00240E5D"/>
    <w:rsid w:val="002422E7"/>
    <w:rsid w:val="002424CA"/>
    <w:rsid w:val="00242F83"/>
    <w:rsid w:val="00243CCD"/>
    <w:rsid w:val="00244609"/>
    <w:rsid w:val="00244B11"/>
    <w:rsid w:val="002459B4"/>
    <w:rsid w:val="0024617E"/>
    <w:rsid w:val="002461D5"/>
    <w:rsid w:val="00247329"/>
    <w:rsid w:val="00247D6C"/>
    <w:rsid w:val="0025001A"/>
    <w:rsid w:val="002503C5"/>
    <w:rsid w:val="002514F1"/>
    <w:rsid w:val="002524EC"/>
    <w:rsid w:val="00253563"/>
    <w:rsid w:val="00253EFF"/>
    <w:rsid w:val="00256027"/>
    <w:rsid w:val="0025727D"/>
    <w:rsid w:val="00257382"/>
    <w:rsid w:val="002577AC"/>
    <w:rsid w:val="002579B0"/>
    <w:rsid w:val="00260374"/>
    <w:rsid w:val="002605BC"/>
    <w:rsid w:val="00262651"/>
    <w:rsid w:val="00262833"/>
    <w:rsid w:val="00265AF5"/>
    <w:rsid w:val="002709A4"/>
    <w:rsid w:val="0027272D"/>
    <w:rsid w:val="002742FE"/>
    <w:rsid w:val="002743A5"/>
    <w:rsid w:val="00274D18"/>
    <w:rsid w:val="00275002"/>
    <w:rsid w:val="002757EC"/>
    <w:rsid w:val="00276252"/>
    <w:rsid w:val="00277E17"/>
    <w:rsid w:val="00280D39"/>
    <w:rsid w:val="0028134F"/>
    <w:rsid w:val="00282D4F"/>
    <w:rsid w:val="00282E9C"/>
    <w:rsid w:val="0028398E"/>
    <w:rsid w:val="00284B5E"/>
    <w:rsid w:val="00285B6E"/>
    <w:rsid w:val="002908A9"/>
    <w:rsid w:val="00291856"/>
    <w:rsid w:val="002919F5"/>
    <w:rsid w:val="00291C1D"/>
    <w:rsid w:val="002927CE"/>
    <w:rsid w:val="002930B2"/>
    <w:rsid w:val="00293B72"/>
    <w:rsid w:val="002941F0"/>
    <w:rsid w:val="00294DF2"/>
    <w:rsid w:val="002951F8"/>
    <w:rsid w:val="00295503"/>
    <w:rsid w:val="00295A5B"/>
    <w:rsid w:val="00295B8A"/>
    <w:rsid w:val="00295DBC"/>
    <w:rsid w:val="0029664D"/>
    <w:rsid w:val="0029688D"/>
    <w:rsid w:val="00297460"/>
    <w:rsid w:val="00297724"/>
    <w:rsid w:val="00297A4B"/>
    <w:rsid w:val="002A00D1"/>
    <w:rsid w:val="002A045C"/>
    <w:rsid w:val="002A1B06"/>
    <w:rsid w:val="002A1C75"/>
    <w:rsid w:val="002A3285"/>
    <w:rsid w:val="002A3AC2"/>
    <w:rsid w:val="002A3B09"/>
    <w:rsid w:val="002A45F6"/>
    <w:rsid w:val="002A4714"/>
    <w:rsid w:val="002A49E3"/>
    <w:rsid w:val="002A5484"/>
    <w:rsid w:val="002A5A75"/>
    <w:rsid w:val="002A6995"/>
    <w:rsid w:val="002A72EF"/>
    <w:rsid w:val="002A749A"/>
    <w:rsid w:val="002A7D1E"/>
    <w:rsid w:val="002B0AA4"/>
    <w:rsid w:val="002B1544"/>
    <w:rsid w:val="002B381A"/>
    <w:rsid w:val="002B4A11"/>
    <w:rsid w:val="002B4F21"/>
    <w:rsid w:val="002B5978"/>
    <w:rsid w:val="002B5BA1"/>
    <w:rsid w:val="002B5DEE"/>
    <w:rsid w:val="002B690A"/>
    <w:rsid w:val="002C01A2"/>
    <w:rsid w:val="002C0B39"/>
    <w:rsid w:val="002C11E6"/>
    <w:rsid w:val="002C3143"/>
    <w:rsid w:val="002C3609"/>
    <w:rsid w:val="002C3ADD"/>
    <w:rsid w:val="002C3C0B"/>
    <w:rsid w:val="002C4426"/>
    <w:rsid w:val="002C61EE"/>
    <w:rsid w:val="002C6804"/>
    <w:rsid w:val="002C78AC"/>
    <w:rsid w:val="002C7FDE"/>
    <w:rsid w:val="002D1A17"/>
    <w:rsid w:val="002D1BE6"/>
    <w:rsid w:val="002D217F"/>
    <w:rsid w:val="002D37F4"/>
    <w:rsid w:val="002D3852"/>
    <w:rsid w:val="002D3A38"/>
    <w:rsid w:val="002D3E61"/>
    <w:rsid w:val="002D4479"/>
    <w:rsid w:val="002D4712"/>
    <w:rsid w:val="002D4D55"/>
    <w:rsid w:val="002D5368"/>
    <w:rsid w:val="002D6A73"/>
    <w:rsid w:val="002D7519"/>
    <w:rsid w:val="002D7B71"/>
    <w:rsid w:val="002E028D"/>
    <w:rsid w:val="002E14AD"/>
    <w:rsid w:val="002E1658"/>
    <w:rsid w:val="002E17A3"/>
    <w:rsid w:val="002E1D7D"/>
    <w:rsid w:val="002E2346"/>
    <w:rsid w:val="002E2DFD"/>
    <w:rsid w:val="002E49AA"/>
    <w:rsid w:val="002E4DD7"/>
    <w:rsid w:val="002E511C"/>
    <w:rsid w:val="002E558E"/>
    <w:rsid w:val="002E5EA9"/>
    <w:rsid w:val="002E6E39"/>
    <w:rsid w:val="002E7697"/>
    <w:rsid w:val="002E7CD1"/>
    <w:rsid w:val="002F0AA9"/>
    <w:rsid w:val="002F0CCD"/>
    <w:rsid w:val="002F20AD"/>
    <w:rsid w:val="002F2CAE"/>
    <w:rsid w:val="002F33CF"/>
    <w:rsid w:val="002F45FF"/>
    <w:rsid w:val="002F4AF7"/>
    <w:rsid w:val="002F57D3"/>
    <w:rsid w:val="002F7269"/>
    <w:rsid w:val="00300239"/>
    <w:rsid w:val="003008C0"/>
    <w:rsid w:val="003012F0"/>
    <w:rsid w:val="003012FC"/>
    <w:rsid w:val="003020A2"/>
    <w:rsid w:val="00302A1E"/>
    <w:rsid w:val="00305394"/>
    <w:rsid w:val="00307F0F"/>
    <w:rsid w:val="00310368"/>
    <w:rsid w:val="00310C55"/>
    <w:rsid w:val="00312091"/>
    <w:rsid w:val="0031221F"/>
    <w:rsid w:val="0031343E"/>
    <w:rsid w:val="003144E7"/>
    <w:rsid w:val="00316CD7"/>
    <w:rsid w:val="00317719"/>
    <w:rsid w:val="00317954"/>
    <w:rsid w:val="003179A4"/>
    <w:rsid w:val="00320290"/>
    <w:rsid w:val="003205F3"/>
    <w:rsid w:val="00320BDF"/>
    <w:rsid w:val="0032152B"/>
    <w:rsid w:val="00322049"/>
    <w:rsid w:val="00323E0E"/>
    <w:rsid w:val="003258DE"/>
    <w:rsid w:val="00325AD9"/>
    <w:rsid w:val="00326BE7"/>
    <w:rsid w:val="00327048"/>
    <w:rsid w:val="00327124"/>
    <w:rsid w:val="00327B88"/>
    <w:rsid w:val="00330BE5"/>
    <w:rsid w:val="00331143"/>
    <w:rsid w:val="003319D2"/>
    <w:rsid w:val="00331F5A"/>
    <w:rsid w:val="00332C9C"/>
    <w:rsid w:val="00333B24"/>
    <w:rsid w:val="00333DB3"/>
    <w:rsid w:val="00335348"/>
    <w:rsid w:val="00335A29"/>
    <w:rsid w:val="00335D53"/>
    <w:rsid w:val="00336358"/>
    <w:rsid w:val="003365B1"/>
    <w:rsid w:val="00336E35"/>
    <w:rsid w:val="00337869"/>
    <w:rsid w:val="003378EC"/>
    <w:rsid w:val="00337A66"/>
    <w:rsid w:val="003403A9"/>
    <w:rsid w:val="003419BF"/>
    <w:rsid w:val="00341AC1"/>
    <w:rsid w:val="00341CD0"/>
    <w:rsid w:val="00343C54"/>
    <w:rsid w:val="00343F09"/>
    <w:rsid w:val="00344CEB"/>
    <w:rsid w:val="00344E34"/>
    <w:rsid w:val="00345990"/>
    <w:rsid w:val="00346F12"/>
    <w:rsid w:val="0034774E"/>
    <w:rsid w:val="00347EC1"/>
    <w:rsid w:val="00350665"/>
    <w:rsid w:val="00351AEC"/>
    <w:rsid w:val="00353C04"/>
    <w:rsid w:val="00353E50"/>
    <w:rsid w:val="0035443F"/>
    <w:rsid w:val="0035454E"/>
    <w:rsid w:val="00354581"/>
    <w:rsid w:val="003549A6"/>
    <w:rsid w:val="00354E2E"/>
    <w:rsid w:val="003551AF"/>
    <w:rsid w:val="0035522C"/>
    <w:rsid w:val="0035527E"/>
    <w:rsid w:val="0035550B"/>
    <w:rsid w:val="003559B0"/>
    <w:rsid w:val="0035667D"/>
    <w:rsid w:val="003576CD"/>
    <w:rsid w:val="00357C8C"/>
    <w:rsid w:val="00357EF4"/>
    <w:rsid w:val="0036047C"/>
    <w:rsid w:val="00360ABC"/>
    <w:rsid w:val="003614E3"/>
    <w:rsid w:val="003615E5"/>
    <w:rsid w:val="0036195C"/>
    <w:rsid w:val="00362219"/>
    <w:rsid w:val="00362B4E"/>
    <w:rsid w:val="00363648"/>
    <w:rsid w:val="00364261"/>
    <w:rsid w:val="00364725"/>
    <w:rsid w:val="003647E7"/>
    <w:rsid w:val="00365D89"/>
    <w:rsid w:val="00365DF9"/>
    <w:rsid w:val="003667D7"/>
    <w:rsid w:val="00367141"/>
    <w:rsid w:val="00371D57"/>
    <w:rsid w:val="00372423"/>
    <w:rsid w:val="00372F6B"/>
    <w:rsid w:val="00373F26"/>
    <w:rsid w:val="00376042"/>
    <w:rsid w:val="003778B0"/>
    <w:rsid w:val="003813E1"/>
    <w:rsid w:val="003828B2"/>
    <w:rsid w:val="00383CFF"/>
    <w:rsid w:val="0038479D"/>
    <w:rsid w:val="003854CE"/>
    <w:rsid w:val="0038555B"/>
    <w:rsid w:val="00385757"/>
    <w:rsid w:val="00385797"/>
    <w:rsid w:val="00385D28"/>
    <w:rsid w:val="00386258"/>
    <w:rsid w:val="00386BD1"/>
    <w:rsid w:val="00386DD0"/>
    <w:rsid w:val="0038718F"/>
    <w:rsid w:val="00390242"/>
    <w:rsid w:val="003902F1"/>
    <w:rsid w:val="00391B78"/>
    <w:rsid w:val="003921CA"/>
    <w:rsid w:val="003924D6"/>
    <w:rsid w:val="00392E87"/>
    <w:rsid w:val="00392FA6"/>
    <w:rsid w:val="0039369E"/>
    <w:rsid w:val="00393DB9"/>
    <w:rsid w:val="003946DA"/>
    <w:rsid w:val="003947F2"/>
    <w:rsid w:val="003957C5"/>
    <w:rsid w:val="0039591D"/>
    <w:rsid w:val="00396924"/>
    <w:rsid w:val="00396DF5"/>
    <w:rsid w:val="00396FFB"/>
    <w:rsid w:val="003A01D8"/>
    <w:rsid w:val="003A1CF0"/>
    <w:rsid w:val="003A244A"/>
    <w:rsid w:val="003A2895"/>
    <w:rsid w:val="003A29A8"/>
    <w:rsid w:val="003A2AD5"/>
    <w:rsid w:val="003A353F"/>
    <w:rsid w:val="003A3B49"/>
    <w:rsid w:val="003A4376"/>
    <w:rsid w:val="003A454C"/>
    <w:rsid w:val="003A5377"/>
    <w:rsid w:val="003A7A0C"/>
    <w:rsid w:val="003B0B3D"/>
    <w:rsid w:val="003B10B2"/>
    <w:rsid w:val="003B43D8"/>
    <w:rsid w:val="003B48BF"/>
    <w:rsid w:val="003B5873"/>
    <w:rsid w:val="003B677A"/>
    <w:rsid w:val="003B6AB9"/>
    <w:rsid w:val="003B7B68"/>
    <w:rsid w:val="003B7FC6"/>
    <w:rsid w:val="003C3000"/>
    <w:rsid w:val="003C3608"/>
    <w:rsid w:val="003C4475"/>
    <w:rsid w:val="003C4C41"/>
    <w:rsid w:val="003C51FB"/>
    <w:rsid w:val="003C5CDC"/>
    <w:rsid w:val="003C6E56"/>
    <w:rsid w:val="003C7304"/>
    <w:rsid w:val="003C7786"/>
    <w:rsid w:val="003C78E3"/>
    <w:rsid w:val="003C7E58"/>
    <w:rsid w:val="003C7EC7"/>
    <w:rsid w:val="003D02BA"/>
    <w:rsid w:val="003D1228"/>
    <w:rsid w:val="003D18A8"/>
    <w:rsid w:val="003D27C5"/>
    <w:rsid w:val="003D35A6"/>
    <w:rsid w:val="003D3FB2"/>
    <w:rsid w:val="003D4058"/>
    <w:rsid w:val="003D4588"/>
    <w:rsid w:val="003D5623"/>
    <w:rsid w:val="003E1396"/>
    <w:rsid w:val="003E1A12"/>
    <w:rsid w:val="003E28E6"/>
    <w:rsid w:val="003E2E7D"/>
    <w:rsid w:val="003E2E9A"/>
    <w:rsid w:val="003E30D2"/>
    <w:rsid w:val="003E383E"/>
    <w:rsid w:val="003E418B"/>
    <w:rsid w:val="003E4BDF"/>
    <w:rsid w:val="003E4CDD"/>
    <w:rsid w:val="003E7017"/>
    <w:rsid w:val="003E742C"/>
    <w:rsid w:val="003F1064"/>
    <w:rsid w:val="003F14A9"/>
    <w:rsid w:val="003F33A1"/>
    <w:rsid w:val="003F34D0"/>
    <w:rsid w:val="003F60D7"/>
    <w:rsid w:val="003F7110"/>
    <w:rsid w:val="003F75B4"/>
    <w:rsid w:val="0040116E"/>
    <w:rsid w:val="004027A1"/>
    <w:rsid w:val="00403169"/>
    <w:rsid w:val="00403885"/>
    <w:rsid w:val="00411408"/>
    <w:rsid w:val="00412E6F"/>
    <w:rsid w:val="00413C6F"/>
    <w:rsid w:val="004145CD"/>
    <w:rsid w:val="00415194"/>
    <w:rsid w:val="00415E65"/>
    <w:rsid w:val="004171E7"/>
    <w:rsid w:val="004223F1"/>
    <w:rsid w:val="0042376D"/>
    <w:rsid w:val="00424213"/>
    <w:rsid w:val="004244FD"/>
    <w:rsid w:val="00424904"/>
    <w:rsid w:val="0042495B"/>
    <w:rsid w:val="004257C3"/>
    <w:rsid w:val="00425C8B"/>
    <w:rsid w:val="00425FB8"/>
    <w:rsid w:val="00426E40"/>
    <w:rsid w:val="00426F6C"/>
    <w:rsid w:val="004271F3"/>
    <w:rsid w:val="00427217"/>
    <w:rsid w:val="00427D43"/>
    <w:rsid w:val="00430608"/>
    <w:rsid w:val="00431166"/>
    <w:rsid w:val="004317EC"/>
    <w:rsid w:val="0043252C"/>
    <w:rsid w:val="00433420"/>
    <w:rsid w:val="00434310"/>
    <w:rsid w:val="00434743"/>
    <w:rsid w:val="004347A6"/>
    <w:rsid w:val="00434B75"/>
    <w:rsid w:val="00434EF1"/>
    <w:rsid w:val="00436923"/>
    <w:rsid w:val="0043782A"/>
    <w:rsid w:val="00437A1B"/>
    <w:rsid w:val="00437A4D"/>
    <w:rsid w:val="00437F1F"/>
    <w:rsid w:val="00437F48"/>
    <w:rsid w:val="004419AC"/>
    <w:rsid w:val="0044362E"/>
    <w:rsid w:val="004445F5"/>
    <w:rsid w:val="00444BE9"/>
    <w:rsid w:val="0044504D"/>
    <w:rsid w:val="00446A29"/>
    <w:rsid w:val="0045010A"/>
    <w:rsid w:val="00450B73"/>
    <w:rsid w:val="00450F8F"/>
    <w:rsid w:val="0045130A"/>
    <w:rsid w:val="00451915"/>
    <w:rsid w:val="00452121"/>
    <w:rsid w:val="004545F3"/>
    <w:rsid w:val="00456972"/>
    <w:rsid w:val="00460F6D"/>
    <w:rsid w:val="00460FCF"/>
    <w:rsid w:val="004623BE"/>
    <w:rsid w:val="004625ED"/>
    <w:rsid w:val="00462733"/>
    <w:rsid w:val="00462B49"/>
    <w:rsid w:val="004637A8"/>
    <w:rsid w:val="00463CAB"/>
    <w:rsid w:val="00463F8B"/>
    <w:rsid w:val="00464B52"/>
    <w:rsid w:val="004651A2"/>
    <w:rsid w:val="004655E8"/>
    <w:rsid w:val="00466E52"/>
    <w:rsid w:val="00467590"/>
    <w:rsid w:val="00470894"/>
    <w:rsid w:val="00472A9B"/>
    <w:rsid w:val="0047346A"/>
    <w:rsid w:val="004749D7"/>
    <w:rsid w:val="00475665"/>
    <w:rsid w:val="0047596A"/>
    <w:rsid w:val="00480224"/>
    <w:rsid w:val="00480B97"/>
    <w:rsid w:val="0048175C"/>
    <w:rsid w:val="00481A43"/>
    <w:rsid w:val="0048297A"/>
    <w:rsid w:val="00482D30"/>
    <w:rsid w:val="00483DFB"/>
    <w:rsid w:val="00484FCF"/>
    <w:rsid w:val="00485EF4"/>
    <w:rsid w:val="00490817"/>
    <w:rsid w:val="00490DDC"/>
    <w:rsid w:val="0049199B"/>
    <w:rsid w:val="00491A42"/>
    <w:rsid w:val="004923D7"/>
    <w:rsid w:val="00492D59"/>
    <w:rsid w:val="00493B99"/>
    <w:rsid w:val="004948B4"/>
    <w:rsid w:val="00494C6C"/>
    <w:rsid w:val="00495684"/>
    <w:rsid w:val="00496168"/>
    <w:rsid w:val="004973C4"/>
    <w:rsid w:val="004978CA"/>
    <w:rsid w:val="00497F55"/>
    <w:rsid w:val="00497FAF"/>
    <w:rsid w:val="004A109C"/>
    <w:rsid w:val="004A3352"/>
    <w:rsid w:val="004A3861"/>
    <w:rsid w:val="004A3886"/>
    <w:rsid w:val="004A4AEC"/>
    <w:rsid w:val="004A4F17"/>
    <w:rsid w:val="004A5018"/>
    <w:rsid w:val="004A553D"/>
    <w:rsid w:val="004A56D5"/>
    <w:rsid w:val="004A5D13"/>
    <w:rsid w:val="004A70D1"/>
    <w:rsid w:val="004B124E"/>
    <w:rsid w:val="004B127A"/>
    <w:rsid w:val="004B24C8"/>
    <w:rsid w:val="004B348F"/>
    <w:rsid w:val="004B387F"/>
    <w:rsid w:val="004B48F5"/>
    <w:rsid w:val="004B557B"/>
    <w:rsid w:val="004C01C5"/>
    <w:rsid w:val="004C138E"/>
    <w:rsid w:val="004C1640"/>
    <w:rsid w:val="004C1ECB"/>
    <w:rsid w:val="004C3317"/>
    <w:rsid w:val="004C40B6"/>
    <w:rsid w:val="004C5BAD"/>
    <w:rsid w:val="004C65FD"/>
    <w:rsid w:val="004C73F7"/>
    <w:rsid w:val="004C7968"/>
    <w:rsid w:val="004D01EB"/>
    <w:rsid w:val="004D082D"/>
    <w:rsid w:val="004D28C8"/>
    <w:rsid w:val="004D343B"/>
    <w:rsid w:val="004D42BB"/>
    <w:rsid w:val="004D4AB3"/>
    <w:rsid w:val="004D6EF7"/>
    <w:rsid w:val="004D7BA9"/>
    <w:rsid w:val="004E271E"/>
    <w:rsid w:val="004E38D8"/>
    <w:rsid w:val="004E4364"/>
    <w:rsid w:val="004E4C70"/>
    <w:rsid w:val="004E7B18"/>
    <w:rsid w:val="004F05A0"/>
    <w:rsid w:val="004F061E"/>
    <w:rsid w:val="004F09D1"/>
    <w:rsid w:val="004F2D68"/>
    <w:rsid w:val="004F4422"/>
    <w:rsid w:val="004F5AFD"/>
    <w:rsid w:val="004F6C0F"/>
    <w:rsid w:val="004F7D3D"/>
    <w:rsid w:val="0050202F"/>
    <w:rsid w:val="00502117"/>
    <w:rsid w:val="0050237D"/>
    <w:rsid w:val="00502A15"/>
    <w:rsid w:val="0050381F"/>
    <w:rsid w:val="00503824"/>
    <w:rsid w:val="00503DEB"/>
    <w:rsid w:val="005041B2"/>
    <w:rsid w:val="00504906"/>
    <w:rsid w:val="0050493E"/>
    <w:rsid w:val="00504A8B"/>
    <w:rsid w:val="00504DEC"/>
    <w:rsid w:val="0050558C"/>
    <w:rsid w:val="00506A34"/>
    <w:rsid w:val="0051009E"/>
    <w:rsid w:val="00510F96"/>
    <w:rsid w:val="00510FA5"/>
    <w:rsid w:val="0051133E"/>
    <w:rsid w:val="00511340"/>
    <w:rsid w:val="0051144E"/>
    <w:rsid w:val="00512035"/>
    <w:rsid w:val="005121DB"/>
    <w:rsid w:val="0051272C"/>
    <w:rsid w:val="005130B4"/>
    <w:rsid w:val="005139CF"/>
    <w:rsid w:val="00513C98"/>
    <w:rsid w:val="0051443F"/>
    <w:rsid w:val="0051534F"/>
    <w:rsid w:val="00515742"/>
    <w:rsid w:val="00515B6A"/>
    <w:rsid w:val="00516BE7"/>
    <w:rsid w:val="005175EF"/>
    <w:rsid w:val="0052060F"/>
    <w:rsid w:val="00520C8C"/>
    <w:rsid w:val="00521374"/>
    <w:rsid w:val="00521AFF"/>
    <w:rsid w:val="00521BFE"/>
    <w:rsid w:val="0052208C"/>
    <w:rsid w:val="00522113"/>
    <w:rsid w:val="00523388"/>
    <w:rsid w:val="005239CB"/>
    <w:rsid w:val="00524745"/>
    <w:rsid w:val="00527022"/>
    <w:rsid w:val="00527A45"/>
    <w:rsid w:val="005301AD"/>
    <w:rsid w:val="00531728"/>
    <w:rsid w:val="00532053"/>
    <w:rsid w:val="00532DBE"/>
    <w:rsid w:val="0053354E"/>
    <w:rsid w:val="005339DD"/>
    <w:rsid w:val="0054005E"/>
    <w:rsid w:val="00540A08"/>
    <w:rsid w:val="00541AEB"/>
    <w:rsid w:val="00541BA6"/>
    <w:rsid w:val="00541EC8"/>
    <w:rsid w:val="005421EA"/>
    <w:rsid w:val="005422A4"/>
    <w:rsid w:val="00542BCF"/>
    <w:rsid w:val="005430DB"/>
    <w:rsid w:val="00543533"/>
    <w:rsid w:val="005435F7"/>
    <w:rsid w:val="0054388C"/>
    <w:rsid w:val="0054482A"/>
    <w:rsid w:val="005448A0"/>
    <w:rsid w:val="00545597"/>
    <w:rsid w:val="00545EB6"/>
    <w:rsid w:val="005462A5"/>
    <w:rsid w:val="0055048C"/>
    <w:rsid w:val="00551E27"/>
    <w:rsid w:val="00552496"/>
    <w:rsid w:val="0055431C"/>
    <w:rsid w:val="00555E6C"/>
    <w:rsid w:val="00555F15"/>
    <w:rsid w:val="0055711F"/>
    <w:rsid w:val="0056090F"/>
    <w:rsid w:val="00560A21"/>
    <w:rsid w:val="00560C30"/>
    <w:rsid w:val="005610BC"/>
    <w:rsid w:val="005615B4"/>
    <w:rsid w:val="00561969"/>
    <w:rsid w:val="00562F8B"/>
    <w:rsid w:val="00563360"/>
    <w:rsid w:val="00564E7E"/>
    <w:rsid w:val="005650F3"/>
    <w:rsid w:val="005658DA"/>
    <w:rsid w:val="005677B8"/>
    <w:rsid w:val="005677C6"/>
    <w:rsid w:val="00571754"/>
    <w:rsid w:val="005726A1"/>
    <w:rsid w:val="00572EC4"/>
    <w:rsid w:val="00573637"/>
    <w:rsid w:val="00574BE1"/>
    <w:rsid w:val="005751A2"/>
    <w:rsid w:val="00575279"/>
    <w:rsid w:val="00576B6B"/>
    <w:rsid w:val="00580960"/>
    <w:rsid w:val="00582A01"/>
    <w:rsid w:val="00582FF0"/>
    <w:rsid w:val="00584103"/>
    <w:rsid w:val="00584FC0"/>
    <w:rsid w:val="00585132"/>
    <w:rsid w:val="0058592C"/>
    <w:rsid w:val="005865E3"/>
    <w:rsid w:val="0058781C"/>
    <w:rsid w:val="00587B12"/>
    <w:rsid w:val="005905B1"/>
    <w:rsid w:val="00591101"/>
    <w:rsid w:val="00591C6C"/>
    <w:rsid w:val="00591D9D"/>
    <w:rsid w:val="0059200D"/>
    <w:rsid w:val="0059351C"/>
    <w:rsid w:val="00593DF8"/>
    <w:rsid w:val="005945D0"/>
    <w:rsid w:val="00594D97"/>
    <w:rsid w:val="005951CE"/>
    <w:rsid w:val="00595865"/>
    <w:rsid w:val="005958C4"/>
    <w:rsid w:val="005962B2"/>
    <w:rsid w:val="00596A4A"/>
    <w:rsid w:val="0059746A"/>
    <w:rsid w:val="005A0424"/>
    <w:rsid w:val="005A110A"/>
    <w:rsid w:val="005A2069"/>
    <w:rsid w:val="005A29E1"/>
    <w:rsid w:val="005A3330"/>
    <w:rsid w:val="005A3E5E"/>
    <w:rsid w:val="005A3EA3"/>
    <w:rsid w:val="005A440A"/>
    <w:rsid w:val="005A4822"/>
    <w:rsid w:val="005A63AF"/>
    <w:rsid w:val="005A64C0"/>
    <w:rsid w:val="005A65C2"/>
    <w:rsid w:val="005A6A58"/>
    <w:rsid w:val="005B1471"/>
    <w:rsid w:val="005B23BD"/>
    <w:rsid w:val="005B2D6C"/>
    <w:rsid w:val="005B2FC8"/>
    <w:rsid w:val="005B47E8"/>
    <w:rsid w:val="005B52DF"/>
    <w:rsid w:val="005B59FD"/>
    <w:rsid w:val="005B5F46"/>
    <w:rsid w:val="005B66AA"/>
    <w:rsid w:val="005B6FA3"/>
    <w:rsid w:val="005C018B"/>
    <w:rsid w:val="005C2083"/>
    <w:rsid w:val="005C2380"/>
    <w:rsid w:val="005C252B"/>
    <w:rsid w:val="005C350B"/>
    <w:rsid w:val="005C3A6D"/>
    <w:rsid w:val="005C3FB8"/>
    <w:rsid w:val="005C41DA"/>
    <w:rsid w:val="005C42B0"/>
    <w:rsid w:val="005C4FC3"/>
    <w:rsid w:val="005C73A2"/>
    <w:rsid w:val="005CDA2D"/>
    <w:rsid w:val="005D0028"/>
    <w:rsid w:val="005D0466"/>
    <w:rsid w:val="005D407F"/>
    <w:rsid w:val="005D41E5"/>
    <w:rsid w:val="005D4502"/>
    <w:rsid w:val="005D534A"/>
    <w:rsid w:val="005D6E2A"/>
    <w:rsid w:val="005D71F8"/>
    <w:rsid w:val="005D7D06"/>
    <w:rsid w:val="005E035A"/>
    <w:rsid w:val="005E0EA3"/>
    <w:rsid w:val="005E175B"/>
    <w:rsid w:val="005E2A8F"/>
    <w:rsid w:val="005E3B1A"/>
    <w:rsid w:val="005E499E"/>
    <w:rsid w:val="005E5665"/>
    <w:rsid w:val="005E5AA5"/>
    <w:rsid w:val="005E62A1"/>
    <w:rsid w:val="005E7969"/>
    <w:rsid w:val="005F04B4"/>
    <w:rsid w:val="005F0825"/>
    <w:rsid w:val="005F1C42"/>
    <w:rsid w:val="005F29CF"/>
    <w:rsid w:val="005F3610"/>
    <w:rsid w:val="005F38E6"/>
    <w:rsid w:val="005F3CD9"/>
    <w:rsid w:val="005F5047"/>
    <w:rsid w:val="005F5316"/>
    <w:rsid w:val="005F549D"/>
    <w:rsid w:val="005F76B7"/>
    <w:rsid w:val="0060002C"/>
    <w:rsid w:val="006000A0"/>
    <w:rsid w:val="0060191F"/>
    <w:rsid w:val="00601E32"/>
    <w:rsid w:val="00603F49"/>
    <w:rsid w:val="00605742"/>
    <w:rsid w:val="006058EC"/>
    <w:rsid w:val="00605C8C"/>
    <w:rsid w:val="00605C98"/>
    <w:rsid w:val="006072D8"/>
    <w:rsid w:val="006074CB"/>
    <w:rsid w:val="00607B5B"/>
    <w:rsid w:val="00610FD8"/>
    <w:rsid w:val="006121F5"/>
    <w:rsid w:val="00612570"/>
    <w:rsid w:val="00612713"/>
    <w:rsid w:val="00612763"/>
    <w:rsid w:val="0061372E"/>
    <w:rsid w:val="00614186"/>
    <w:rsid w:val="006146B9"/>
    <w:rsid w:val="00616DBD"/>
    <w:rsid w:val="006179CD"/>
    <w:rsid w:val="00620530"/>
    <w:rsid w:val="00622A7D"/>
    <w:rsid w:val="00623115"/>
    <w:rsid w:val="00623548"/>
    <w:rsid w:val="006246E7"/>
    <w:rsid w:val="00624FCD"/>
    <w:rsid w:val="006260F1"/>
    <w:rsid w:val="00630F92"/>
    <w:rsid w:val="00631297"/>
    <w:rsid w:val="006313B8"/>
    <w:rsid w:val="00631495"/>
    <w:rsid w:val="00631745"/>
    <w:rsid w:val="006330C7"/>
    <w:rsid w:val="00634162"/>
    <w:rsid w:val="00634B3F"/>
    <w:rsid w:val="0063581C"/>
    <w:rsid w:val="00635B40"/>
    <w:rsid w:val="00636177"/>
    <w:rsid w:val="0063686C"/>
    <w:rsid w:val="00636C09"/>
    <w:rsid w:val="006375C2"/>
    <w:rsid w:val="00637720"/>
    <w:rsid w:val="00637779"/>
    <w:rsid w:val="00640F1D"/>
    <w:rsid w:val="00641619"/>
    <w:rsid w:val="00642186"/>
    <w:rsid w:val="00643333"/>
    <w:rsid w:val="00643479"/>
    <w:rsid w:val="006438D2"/>
    <w:rsid w:val="006446D7"/>
    <w:rsid w:val="006462F4"/>
    <w:rsid w:val="00646405"/>
    <w:rsid w:val="006475FE"/>
    <w:rsid w:val="00650324"/>
    <w:rsid w:val="006505AC"/>
    <w:rsid w:val="0065294A"/>
    <w:rsid w:val="00654B52"/>
    <w:rsid w:val="00654D82"/>
    <w:rsid w:val="0065728D"/>
    <w:rsid w:val="0065754C"/>
    <w:rsid w:val="00660486"/>
    <w:rsid w:val="00660685"/>
    <w:rsid w:val="00660F67"/>
    <w:rsid w:val="00661D36"/>
    <w:rsid w:val="0066283A"/>
    <w:rsid w:val="006634BA"/>
    <w:rsid w:val="006635E7"/>
    <w:rsid w:val="006644D8"/>
    <w:rsid w:val="006658FC"/>
    <w:rsid w:val="00666585"/>
    <w:rsid w:val="00667DB6"/>
    <w:rsid w:val="0067062B"/>
    <w:rsid w:val="00672916"/>
    <w:rsid w:val="00673921"/>
    <w:rsid w:val="00674768"/>
    <w:rsid w:val="006753C4"/>
    <w:rsid w:val="0067548B"/>
    <w:rsid w:val="00676A92"/>
    <w:rsid w:val="00676BFD"/>
    <w:rsid w:val="00677523"/>
    <w:rsid w:val="0068038B"/>
    <w:rsid w:val="006803E9"/>
    <w:rsid w:val="00680D3F"/>
    <w:rsid w:val="006811C2"/>
    <w:rsid w:val="006814B3"/>
    <w:rsid w:val="00681624"/>
    <w:rsid w:val="0068262A"/>
    <w:rsid w:val="00682999"/>
    <w:rsid w:val="00683163"/>
    <w:rsid w:val="0068332F"/>
    <w:rsid w:val="00683B1B"/>
    <w:rsid w:val="0068472E"/>
    <w:rsid w:val="00685F82"/>
    <w:rsid w:val="00686B11"/>
    <w:rsid w:val="00686EE6"/>
    <w:rsid w:val="0068721A"/>
    <w:rsid w:val="0069064C"/>
    <w:rsid w:val="0069362A"/>
    <w:rsid w:val="00694A66"/>
    <w:rsid w:val="006964B6"/>
    <w:rsid w:val="00696AAE"/>
    <w:rsid w:val="00696E9E"/>
    <w:rsid w:val="00697474"/>
    <w:rsid w:val="00697498"/>
    <w:rsid w:val="006975E2"/>
    <w:rsid w:val="006A02D8"/>
    <w:rsid w:val="006A1492"/>
    <w:rsid w:val="006A1676"/>
    <w:rsid w:val="006A2782"/>
    <w:rsid w:val="006A32D1"/>
    <w:rsid w:val="006A3EFB"/>
    <w:rsid w:val="006A4C88"/>
    <w:rsid w:val="006A584E"/>
    <w:rsid w:val="006A660E"/>
    <w:rsid w:val="006A7564"/>
    <w:rsid w:val="006B0419"/>
    <w:rsid w:val="006B057A"/>
    <w:rsid w:val="006B0B7A"/>
    <w:rsid w:val="006B1784"/>
    <w:rsid w:val="006B235E"/>
    <w:rsid w:val="006B30CF"/>
    <w:rsid w:val="006B33D1"/>
    <w:rsid w:val="006B3CD3"/>
    <w:rsid w:val="006B4539"/>
    <w:rsid w:val="006B4B23"/>
    <w:rsid w:val="006B4D35"/>
    <w:rsid w:val="006B6834"/>
    <w:rsid w:val="006B6884"/>
    <w:rsid w:val="006B6A49"/>
    <w:rsid w:val="006C14F5"/>
    <w:rsid w:val="006C321B"/>
    <w:rsid w:val="006C342B"/>
    <w:rsid w:val="006C3ADC"/>
    <w:rsid w:val="006C46EE"/>
    <w:rsid w:val="006C4A73"/>
    <w:rsid w:val="006C6670"/>
    <w:rsid w:val="006C7803"/>
    <w:rsid w:val="006C7A2A"/>
    <w:rsid w:val="006D01AD"/>
    <w:rsid w:val="006D0AF4"/>
    <w:rsid w:val="006D1002"/>
    <w:rsid w:val="006D1365"/>
    <w:rsid w:val="006D167D"/>
    <w:rsid w:val="006D2368"/>
    <w:rsid w:val="006D28DC"/>
    <w:rsid w:val="006D42EF"/>
    <w:rsid w:val="006D444B"/>
    <w:rsid w:val="006D5134"/>
    <w:rsid w:val="006D629C"/>
    <w:rsid w:val="006D65A7"/>
    <w:rsid w:val="006D6D5B"/>
    <w:rsid w:val="006D703F"/>
    <w:rsid w:val="006E0049"/>
    <w:rsid w:val="006E021A"/>
    <w:rsid w:val="006E13E9"/>
    <w:rsid w:val="006E19C8"/>
    <w:rsid w:val="006E3460"/>
    <w:rsid w:val="006E39E9"/>
    <w:rsid w:val="006E4850"/>
    <w:rsid w:val="006E51F5"/>
    <w:rsid w:val="006E5844"/>
    <w:rsid w:val="006E5967"/>
    <w:rsid w:val="006E5F07"/>
    <w:rsid w:val="006E5FC6"/>
    <w:rsid w:val="006F0A43"/>
    <w:rsid w:val="006F1A18"/>
    <w:rsid w:val="006F2803"/>
    <w:rsid w:val="006F28BA"/>
    <w:rsid w:val="006F307F"/>
    <w:rsid w:val="006F453C"/>
    <w:rsid w:val="006F47EE"/>
    <w:rsid w:val="006F4BE9"/>
    <w:rsid w:val="006F4C2F"/>
    <w:rsid w:val="006F4E38"/>
    <w:rsid w:val="006F4FF5"/>
    <w:rsid w:val="006F5EBD"/>
    <w:rsid w:val="006F5FB0"/>
    <w:rsid w:val="006F69D1"/>
    <w:rsid w:val="006F6D55"/>
    <w:rsid w:val="006F7DD5"/>
    <w:rsid w:val="006F7F23"/>
    <w:rsid w:val="00700444"/>
    <w:rsid w:val="007009D4"/>
    <w:rsid w:val="00700B00"/>
    <w:rsid w:val="00700F9E"/>
    <w:rsid w:val="007010F8"/>
    <w:rsid w:val="00701C59"/>
    <w:rsid w:val="007024A7"/>
    <w:rsid w:val="00702849"/>
    <w:rsid w:val="0070296E"/>
    <w:rsid w:val="007047EB"/>
    <w:rsid w:val="007051D4"/>
    <w:rsid w:val="00706279"/>
    <w:rsid w:val="00707360"/>
    <w:rsid w:val="0071048F"/>
    <w:rsid w:val="00710968"/>
    <w:rsid w:val="00712749"/>
    <w:rsid w:val="00712871"/>
    <w:rsid w:val="007134B0"/>
    <w:rsid w:val="007149F2"/>
    <w:rsid w:val="00714B6E"/>
    <w:rsid w:val="00714C07"/>
    <w:rsid w:val="00715804"/>
    <w:rsid w:val="0071632E"/>
    <w:rsid w:val="0071746F"/>
    <w:rsid w:val="007178B6"/>
    <w:rsid w:val="00720249"/>
    <w:rsid w:val="00722738"/>
    <w:rsid w:val="00722BC3"/>
    <w:rsid w:val="00723F11"/>
    <w:rsid w:val="007256AC"/>
    <w:rsid w:val="007260E4"/>
    <w:rsid w:val="00727485"/>
    <w:rsid w:val="0073120C"/>
    <w:rsid w:val="00732169"/>
    <w:rsid w:val="00732888"/>
    <w:rsid w:val="00733F15"/>
    <w:rsid w:val="00736DED"/>
    <w:rsid w:val="00736F52"/>
    <w:rsid w:val="00740901"/>
    <w:rsid w:val="007415D2"/>
    <w:rsid w:val="007420BE"/>
    <w:rsid w:val="00742246"/>
    <w:rsid w:val="00743200"/>
    <w:rsid w:val="00743490"/>
    <w:rsid w:val="0074471D"/>
    <w:rsid w:val="007449DF"/>
    <w:rsid w:val="00744AA1"/>
    <w:rsid w:val="00745241"/>
    <w:rsid w:val="00746151"/>
    <w:rsid w:val="0075069E"/>
    <w:rsid w:val="00750AD4"/>
    <w:rsid w:val="007515C9"/>
    <w:rsid w:val="007516C3"/>
    <w:rsid w:val="007525B5"/>
    <w:rsid w:val="00752906"/>
    <w:rsid w:val="00752ADE"/>
    <w:rsid w:val="007539CB"/>
    <w:rsid w:val="007552EF"/>
    <w:rsid w:val="007554F0"/>
    <w:rsid w:val="00756346"/>
    <w:rsid w:val="007567DE"/>
    <w:rsid w:val="00757BFB"/>
    <w:rsid w:val="007609C1"/>
    <w:rsid w:val="0076294C"/>
    <w:rsid w:val="00763946"/>
    <w:rsid w:val="00763BAB"/>
    <w:rsid w:val="007653F2"/>
    <w:rsid w:val="0076692A"/>
    <w:rsid w:val="00766FB8"/>
    <w:rsid w:val="0076722F"/>
    <w:rsid w:val="00767794"/>
    <w:rsid w:val="00770C7B"/>
    <w:rsid w:val="00770F16"/>
    <w:rsid w:val="00771762"/>
    <w:rsid w:val="00772FF5"/>
    <w:rsid w:val="007730E6"/>
    <w:rsid w:val="00773754"/>
    <w:rsid w:val="00773FC4"/>
    <w:rsid w:val="00774336"/>
    <w:rsid w:val="007747FA"/>
    <w:rsid w:val="007750D2"/>
    <w:rsid w:val="0077541B"/>
    <w:rsid w:val="0077550E"/>
    <w:rsid w:val="00776103"/>
    <w:rsid w:val="0077668A"/>
    <w:rsid w:val="00776C1B"/>
    <w:rsid w:val="00777D8F"/>
    <w:rsid w:val="00780524"/>
    <w:rsid w:val="00780F18"/>
    <w:rsid w:val="007811F9"/>
    <w:rsid w:val="00783A33"/>
    <w:rsid w:val="007845CA"/>
    <w:rsid w:val="00785531"/>
    <w:rsid w:val="0078634B"/>
    <w:rsid w:val="007864D4"/>
    <w:rsid w:val="00786EC9"/>
    <w:rsid w:val="00787EAD"/>
    <w:rsid w:val="007901D4"/>
    <w:rsid w:val="007921CF"/>
    <w:rsid w:val="007926ED"/>
    <w:rsid w:val="0079361F"/>
    <w:rsid w:val="007947C1"/>
    <w:rsid w:val="007952C5"/>
    <w:rsid w:val="00795999"/>
    <w:rsid w:val="00795C3A"/>
    <w:rsid w:val="00796396"/>
    <w:rsid w:val="007969F4"/>
    <w:rsid w:val="00797338"/>
    <w:rsid w:val="007A2764"/>
    <w:rsid w:val="007A34C1"/>
    <w:rsid w:val="007A3780"/>
    <w:rsid w:val="007A4B03"/>
    <w:rsid w:val="007A4D38"/>
    <w:rsid w:val="007A54E5"/>
    <w:rsid w:val="007A5F1F"/>
    <w:rsid w:val="007A6462"/>
    <w:rsid w:val="007A6A4A"/>
    <w:rsid w:val="007A750B"/>
    <w:rsid w:val="007A7755"/>
    <w:rsid w:val="007A793A"/>
    <w:rsid w:val="007B00BD"/>
    <w:rsid w:val="007B0687"/>
    <w:rsid w:val="007B0C67"/>
    <w:rsid w:val="007B11E2"/>
    <w:rsid w:val="007B182D"/>
    <w:rsid w:val="007B18A7"/>
    <w:rsid w:val="007B2069"/>
    <w:rsid w:val="007B2307"/>
    <w:rsid w:val="007B2AB0"/>
    <w:rsid w:val="007B35AF"/>
    <w:rsid w:val="007B4D7B"/>
    <w:rsid w:val="007B4E27"/>
    <w:rsid w:val="007B5E1E"/>
    <w:rsid w:val="007B61FA"/>
    <w:rsid w:val="007B7165"/>
    <w:rsid w:val="007B775D"/>
    <w:rsid w:val="007C1012"/>
    <w:rsid w:val="007C11B2"/>
    <w:rsid w:val="007C14AF"/>
    <w:rsid w:val="007C21B5"/>
    <w:rsid w:val="007C35FE"/>
    <w:rsid w:val="007C515F"/>
    <w:rsid w:val="007C51C8"/>
    <w:rsid w:val="007C5FDD"/>
    <w:rsid w:val="007C615B"/>
    <w:rsid w:val="007C6939"/>
    <w:rsid w:val="007C6A5C"/>
    <w:rsid w:val="007D0038"/>
    <w:rsid w:val="007D02A8"/>
    <w:rsid w:val="007D0D3A"/>
    <w:rsid w:val="007D1074"/>
    <w:rsid w:val="007D1AD2"/>
    <w:rsid w:val="007D1FAD"/>
    <w:rsid w:val="007D226C"/>
    <w:rsid w:val="007D2581"/>
    <w:rsid w:val="007D34ED"/>
    <w:rsid w:val="007D440A"/>
    <w:rsid w:val="007D4BF5"/>
    <w:rsid w:val="007D5CBA"/>
    <w:rsid w:val="007D6B20"/>
    <w:rsid w:val="007D7279"/>
    <w:rsid w:val="007D7937"/>
    <w:rsid w:val="007E0643"/>
    <w:rsid w:val="007E146A"/>
    <w:rsid w:val="007E16BE"/>
    <w:rsid w:val="007E1CCB"/>
    <w:rsid w:val="007E2098"/>
    <w:rsid w:val="007E2771"/>
    <w:rsid w:val="007E33BF"/>
    <w:rsid w:val="007E38D1"/>
    <w:rsid w:val="007E46B5"/>
    <w:rsid w:val="007E4769"/>
    <w:rsid w:val="007E5CE2"/>
    <w:rsid w:val="007E6A67"/>
    <w:rsid w:val="007F03E9"/>
    <w:rsid w:val="007F0E28"/>
    <w:rsid w:val="007F279B"/>
    <w:rsid w:val="007F3006"/>
    <w:rsid w:val="007F53B7"/>
    <w:rsid w:val="007F57F9"/>
    <w:rsid w:val="007F64C4"/>
    <w:rsid w:val="007F7654"/>
    <w:rsid w:val="008005BE"/>
    <w:rsid w:val="00800B8D"/>
    <w:rsid w:val="00800FD3"/>
    <w:rsid w:val="00801142"/>
    <w:rsid w:val="0080115E"/>
    <w:rsid w:val="0080301A"/>
    <w:rsid w:val="0080364D"/>
    <w:rsid w:val="00803F3E"/>
    <w:rsid w:val="0080446F"/>
    <w:rsid w:val="00804B15"/>
    <w:rsid w:val="00805C4F"/>
    <w:rsid w:val="00806C5F"/>
    <w:rsid w:val="00806CBE"/>
    <w:rsid w:val="008075C1"/>
    <w:rsid w:val="008079AD"/>
    <w:rsid w:val="00810509"/>
    <w:rsid w:val="0081147C"/>
    <w:rsid w:val="00811D05"/>
    <w:rsid w:val="00812000"/>
    <w:rsid w:val="00813D9D"/>
    <w:rsid w:val="00814341"/>
    <w:rsid w:val="008155DB"/>
    <w:rsid w:val="00815D93"/>
    <w:rsid w:val="00816D4C"/>
    <w:rsid w:val="0081736B"/>
    <w:rsid w:val="008174FD"/>
    <w:rsid w:val="00817BA0"/>
    <w:rsid w:val="008203C1"/>
    <w:rsid w:val="00820D7F"/>
    <w:rsid w:val="008210F0"/>
    <w:rsid w:val="00823379"/>
    <w:rsid w:val="00823733"/>
    <w:rsid w:val="00823806"/>
    <w:rsid w:val="00823D92"/>
    <w:rsid w:val="008248A3"/>
    <w:rsid w:val="00825AD0"/>
    <w:rsid w:val="00826348"/>
    <w:rsid w:val="00827390"/>
    <w:rsid w:val="008273F7"/>
    <w:rsid w:val="008275B1"/>
    <w:rsid w:val="00827D68"/>
    <w:rsid w:val="008305CF"/>
    <w:rsid w:val="00830E12"/>
    <w:rsid w:val="00831DF3"/>
    <w:rsid w:val="0083365A"/>
    <w:rsid w:val="00834444"/>
    <w:rsid w:val="00834AB6"/>
    <w:rsid w:val="00834C01"/>
    <w:rsid w:val="00836D5E"/>
    <w:rsid w:val="00837B2A"/>
    <w:rsid w:val="008414BA"/>
    <w:rsid w:val="00841702"/>
    <w:rsid w:val="00842239"/>
    <w:rsid w:val="0084258C"/>
    <w:rsid w:val="0084316E"/>
    <w:rsid w:val="008439EB"/>
    <w:rsid w:val="00844E3E"/>
    <w:rsid w:val="00845694"/>
    <w:rsid w:val="008456B5"/>
    <w:rsid w:val="00845AE5"/>
    <w:rsid w:val="00846823"/>
    <w:rsid w:val="00846EEF"/>
    <w:rsid w:val="00847739"/>
    <w:rsid w:val="00847B59"/>
    <w:rsid w:val="00850016"/>
    <w:rsid w:val="0085109C"/>
    <w:rsid w:val="008510E8"/>
    <w:rsid w:val="00851511"/>
    <w:rsid w:val="008524EA"/>
    <w:rsid w:val="00852A02"/>
    <w:rsid w:val="008530E0"/>
    <w:rsid w:val="00853FEB"/>
    <w:rsid w:val="0085406F"/>
    <w:rsid w:val="00855A33"/>
    <w:rsid w:val="0085655E"/>
    <w:rsid w:val="0085702B"/>
    <w:rsid w:val="00857AAF"/>
    <w:rsid w:val="00857D98"/>
    <w:rsid w:val="0086029E"/>
    <w:rsid w:val="00860575"/>
    <w:rsid w:val="008612E8"/>
    <w:rsid w:val="00861331"/>
    <w:rsid w:val="008616F8"/>
    <w:rsid w:val="00861C18"/>
    <w:rsid w:val="00861EEE"/>
    <w:rsid w:val="00862831"/>
    <w:rsid w:val="00862A00"/>
    <w:rsid w:val="00862DB7"/>
    <w:rsid w:val="00863A4E"/>
    <w:rsid w:val="00864FA4"/>
    <w:rsid w:val="00865907"/>
    <w:rsid w:val="008673BB"/>
    <w:rsid w:val="0087051C"/>
    <w:rsid w:val="00870DD5"/>
    <w:rsid w:val="0087110B"/>
    <w:rsid w:val="008717CC"/>
    <w:rsid w:val="00871F89"/>
    <w:rsid w:val="00872935"/>
    <w:rsid w:val="008742E2"/>
    <w:rsid w:val="008746B8"/>
    <w:rsid w:val="00874A34"/>
    <w:rsid w:val="00874D77"/>
    <w:rsid w:val="00875268"/>
    <w:rsid w:val="00876198"/>
    <w:rsid w:val="0087639F"/>
    <w:rsid w:val="0087729E"/>
    <w:rsid w:val="00877926"/>
    <w:rsid w:val="00877B8D"/>
    <w:rsid w:val="00877C7A"/>
    <w:rsid w:val="0088089E"/>
    <w:rsid w:val="00880B16"/>
    <w:rsid w:val="00881441"/>
    <w:rsid w:val="0088162D"/>
    <w:rsid w:val="00881CCD"/>
    <w:rsid w:val="00882092"/>
    <w:rsid w:val="0088236C"/>
    <w:rsid w:val="00882B98"/>
    <w:rsid w:val="00882CA1"/>
    <w:rsid w:val="00884B12"/>
    <w:rsid w:val="00885165"/>
    <w:rsid w:val="00887312"/>
    <w:rsid w:val="00887A32"/>
    <w:rsid w:val="00890CC2"/>
    <w:rsid w:val="00890FA0"/>
    <w:rsid w:val="008915A3"/>
    <w:rsid w:val="008917E1"/>
    <w:rsid w:val="00892465"/>
    <w:rsid w:val="008927E8"/>
    <w:rsid w:val="00892C57"/>
    <w:rsid w:val="00894E50"/>
    <w:rsid w:val="00895DF9"/>
    <w:rsid w:val="008961DE"/>
    <w:rsid w:val="00896F99"/>
    <w:rsid w:val="008972ED"/>
    <w:rsid w:val="008A075B"/>
    <w:rsid w:val="008A23E4"/>
    <w:rsid w:val="008A2F03"/>
    <w:rsid w:val="008A4E83"/>
    <w:rsid w:val="008A50E0"/>
    <w:rsid w:val="008A66F5"/>
    <w:rsid w:val="008A72EB"/>
    <w:rsid w:val="008B1BE7"/>
    <w:rsid w:val="008B2CB3"/>
    <w:rsid w:val="008B2E9A"/>
    <w:rsid w:val="008B3713"/>
    <w:rsid w:val="008B37F4"/>
    <w:rsid w:val="008B4E72"/>
    <w:rsid w:val="008B50A7"/>
    <w:rsid w:val="008B63BE"/>
    <w:rsid w:val="008C173C"/>
    <w:rsid w:val="008C1D76"/>
    <w:rsid w:val="008C2464"/>
    <w:rsid w:val="008C440E"/>
    <w:rsid w:val="008C51E7"/>
    <w:rsid w:val="008C5F2A"/>
    <w:rsid w:val="008C65E9"/>
    <w:rsid w:val="008C6645"/>
    <w:rsid w:val="008C73DA"/>
    <w:rsid w:val="008C7836"/>
    <w:rsid w:val="008C7D12"/>
    <w:rsid w:val="008D07D9"/>
    <w:rsid w:val="008D0B03"/>
    <w:rsid w:val="008D0DC5"/>
    <w:rsid w:val="008D15ED"/>
    <w:rsid w:val="008D1731"/>
    <w:rsid w:val="008D32C6"/>
    <w:rsid w:val="008D3A84"/>
    <w:rsid w:val="008D3C33"/>
    <w:rsid w:val="008D56F2"/>
    <w:rsid w:val="008D63FB"/>
    <w:rsid w:val="008D6A66"/>
    <w:rsid w:val="008D7136"/>
    <w:rsid w:val="008D7240"/>
    <w:rsid w:val="008D7257"/>
    <w:rsid w:val="008E07B3"/>
    <w:rsid w:val="008E15AB"/>
    <w:rsid w:val="008E2D77"/>
    <w:rsid w:val="008E3920"/>
    <w:rsid w:val="008E3CA1"/>
    <w:rsid w:val="008E47CF"/>
    <w:rsid w:val="008E484A"/>
    <w:rsid w:val="008E5345"/>
    <w:rsid w:val="008E596E"/>
    <w:rsid w:val="008E607B"/>
    <w:rsid w:val="008E706F"/>
    <w:rsid w:val="008E77BC"/>
    <w:rsid w:val="008F0129"/>
    <w:rsid w:val="008F06C4"/>
    <w:rsid w:val="008F19A9"/>
    <w:rsid w:val="008F1C2C"/>
    <w:rsid w:val="008F2572"/>
    <w:rsid w:val="008F2EDE"/>
    <w:rsid w:val="008F3088"/>
    <w:rsid w:val="008F5655"/>
    <w:rsid w:val="009009E0"/>
    <w:rsid w:val="0090170E"/>
    <w:rsid w:val="00901AE7"/>
    <w:rsid w:val="00902288"/>
    <w:rsid w:val="00902CF8"/>
    <w:rsid w:val="00902F63"/>
    <w:rsid w:val="00904DD0"/>
    <w:rsid w:val="00906701"/>
    <w:rsid w:val="00907192"/>
    <w:rsid w:val="009075FF"/>
    <w:rsid w:val="009126A1"/>
    <w:rsid w:val="009130FA"/>
    <w:rsid w:val="009133E8"/>
    <w:rsid w:val="009133FC"/>
    <w:rsid w:val="00913CCE"/>
    <w:rsid w:val="00914853"/>
    <w:rsid w:val="009148DE"/>
    <w:rsid w:val="00914E41"/>
    <w:rsid w:val="00915088"/>
    <w:rsid w:val="00915612"/>
    <w:rsid w:val="009158F9"/>
    <w:rsid w:val="00916CF6"/>
    <w:rsid w:val="00916DED"/>
    <w:rsid w:val="00916F25"/>
    <w:rsid w:val="009172F7"/>
    <w:rsid w:val="0091772E"/>
    <w:rsid w:val="00917F80"/>
    <w:rsid w:val="00920387"/>
    <w:rsid w:val="0092185D"/>
    <w:rsid w:val="009219CA"/>
    <w:rsid w:val="00921D11"/>
    <w:rsid w:val="00921DAB"/>
    <w:rsid w:val="00921DF8"/>
    <w:rsid w:val="009220D0"/>
    <w:rsid w:val="00922161"/>
    <w:rsid w:val="00922C53"/>
    <w:rsid w:val="00923560"/>
    <w:rsid w:val="00923701"/>
    <w:rsid w:val="00923C26"/>
    <w:rsid w:val="00923DC3"/>
    <w:rsid w:val="009241C8"/>
    <w:rsid w:val="009242ED"/>
    <w:rsid w:val="00924365"/>
    <w:rsid w:val="009243BE"/>
    <w:rsid w:val="00926291"/>
    <w:rsid w:val="00926CF7"/>
    <w:rsid w:val="009270A5"/>
    <w:rsid w:val="00927642"/>
    <w:rsid w:val="0092774B"/>
    <w:rsid w:val="009302D5"/>
    <w:rsid w:val="00930597"/>
    <w:rsid w:val="009320A9"/>
    <w:rsid w:val="009340F3"/>
    <w:rsid w:val="00934FCF"/>
    <w:rsid w:val="009363DD"/>
    <w:rsid w:val="00936625"/>
    <w:rsid w:val="0093688B"/>
    <w:rsid w:val="00936F38"/>
    <w:rsid w:val="0094035E"/>
    <w:rsid w:val="00940612"/>
    <w:rsid w:val="00940626"/>
    <w:rsid w:val="00941336"/>
    <w:rsid w:val="00943FFF"/>
    <w:rsid w:val="00944A7B"/>
    <w:rsid w:val="0095053F"/>
    <w:rsid w:val="00950F31"/>
    <w:rsid w:val="00951CEB"/>
    <w:rsid w:val="00952BF8"/>
    <w:rsid w:val="00952D3D"/>
    <w:rsid w:val="00952EBE"/>
    <w:rsid w:val="00953462"/>
    <w:rsid w:val="0095357C"/>
    <w:rsid w:val="00955D88"/>
    <w:rsid w:val="00956573"/>
    <w:rsid w:val="009572DC"/>
    <w:rsid w:val="00961E62"/>
    <w:rsid w:val="00962035"/>
    <w:rsid w:val="00962D12"/>
    <w:rsid w:val="00963551"/>
    <w:rsid w:val="009645B0"/>
    <w:rsid w:val="00965812"/>
    <w:rsid w:val="00966366"/>
    <w:rsid w:val="00967155"/>
    <w:rsid w:val="0096716A"/>
    <w:rsid w:val="00967D4D"/>
    <w:rsid w:val="00970114"/>
    <w:rsid w:val="009707BB"/>
    <w:rsid w:val="00970FDA"/>
    <w:rsid w:val="00971204"/>
    <w:rsid w:val="00971A6D"/>
    <w:rsid w:val="009729C0"/>
    <w:rsid w:val="0097305C"/>
    <w:rsid w:val="00974C7B"/>
    <w:rsid w:val="00974F4F"/>
    <w:rsid w:val="0097522B"/>
    <w:rsid w:val="00975280"/>
    <w:rsid w:val="00975A9B"/>
    <w:rsid w:val="00975B4A"/>
    <w:rsid w:val="0097663E"/>
    <w:rsid w:val="00976BE1"/>
    <w:rsid w:val="00976E49"/>
    <w:rsid w:val="009776C6"/>
    <w:rsid w:val="00977FCF"/>
    <w:rsid w:val="00980D18"/>
    <w:rsid w:val="00980DBA"/>
    <w:rsid w:val="00981EF7"/>
    <w:rsid w:val="009826C2"/>
    <w:rsid w:val="00985DAE"/>
    <w:rsid w:val="00985FDA"/>
    <w:rsid w:val="0098622F"/>
    <w:rsid w:val="00987942"/>
    <w:rsid w:val="0099067B"/>
    <w:rsid w:val="0099125A"/>
    <w:rsid w:val="00991CC5"/>
    <w:rsid w:val="00992AEC"/>
    <w:rsid w:val="0099367F"/>
    <w:rsid w:val="00993A17"/>
    <w:rsid w:val="009949AD"/>
    <w:rsid w:val="00995DAE"/>
    <w:rsid w:val="00996BE9"/>
    <w:rsid w:val="00996C6C"/>
    <w:rsid w:val="009A0667"/>
    <w:rsid w:val="009A11EA"/>
    <w:rsid w:val="009A1503"/>
    <w:rsid w:val="009A18DA"/>
    <w:rsid w:val="009A19B7"/>
    <w:rsid w:val="009A3762"/>
    <w:rsid w:val="009A3AE6"/>
    <w:rsid w:val="009A411B"/>
    <w:rsid w:val="009A480F"/>
    <w:rsid w:val="009A4B80"/>
    <w:rsid w:val="009A4F82"/>
    <w:rsid w:val="009A5BB1"/>
    <w:rsid w:val="009A6238"/>
    <w:rsid w:val="009A67C9"/>
    <w:rsid w:val="009A77F0"/>
    <w:rsid w:val="009A7CC3"/>
    <w:rsid w:val="009B2863"/>
    <w:rsid w:val="009B351E"/>
    <w:rsid w:val="009B35FA"/>
    <w:rsid w:val="009B3BFD"/>
    <w:rsid w:val="009B3C67"/>
    <w:rsid w:val="009B3DF4"/>
    <w:rsid w:val="009B3E67"/>
    <w:rsid w:val="009B47F3"/>
    <w:rsid w:val="009B4E03"/>
    <w:rsid w:val="009B54DB"/>
    <w:rsid w:val="009B6E9F"/>
    <w:rsid w:val="009B7DD9"/>
    <w:rsid w:val="009BCF71"/>
    <w:rsid w:val="009C04D7"/>
    <w:rsid w:val="009C08C1"/>
    <w:rsid w:val="009C0C79"/>
    <w:rsid w:val="009C1BC9"/>
    <w:rsid w:val="009C2CC5"/>
    <w:rsid w:val="009C3511"/>
    <w:rsid w:val="009C3AE0"/>
    <w:rsid w:val="009C4FA8"/>
    <w:rsid w:val="009C53A2"/>
    <w:rsid w:val="009C5FAB"/>
    <w:rsid w:val="009C734F"/>
    <w:rsid w:val="009D1391"/>
    <w:rsid w:val="009D1496"/>
    <w:rsid w:val="009D1AC5"/>
    <w:rsid w:val="009D43EA"/>
    <w:rsid w:val="009D4760"/>
    <w:rsid w:val="009D538E"/>
    <w:rsid w:val="009D56B5"/>
    <w:rsid w:val="009D70F3"/>
    <w:rsid w:val="009D7923"/>
    <w:rsid w:val="009E0C28"/>
    <w:rsid w:val="009E0F94"/>
    <w:rsid w:val="009E127F"/>
    <w:rsid w:val="009E1DF4"/>
    <w:rsid w:val="009E1E22"/>
    <w:rsid w:val="009E2372"/>
    <w:rsid w:val="009E28C5"/>
    <w:rsid w:val="009E3FB9"/>
    <w:rsid w:val="009E4237"/>
    <w:rsid w:val="009E4344"/>
    <w:rsid w:val="009E6667"/>
    <w:rsid w:val="009E6EC6"/>
    <w:rsid w:val="009E74AE"/>
    <w:rsid w:val="009E77BF"/>
    <w:rsid w:val="009E7C13"/>
    <w:rsid w:val="009E7FDA"/>
    <w:rsid w:val="009F109A"/>
    <w:rsid w:val="009F1BDD"/>
    <w:rsid w:val="009F1C9D"/>
    <w:rsid w:val="009F2718"/>
    <w:rsid w:val="009F284F"/>
    <w:rsid w:val="009F31C6"/>
    <w:rsid w:val="009F35B4"/>
    <w:rsid w:val="009F4700"/>
    <w:rsid w:val="009F49E2"/>
    <w:rsid w:val="009F5B14"/>
    <w:rsid w:val="009F685D"/>
    <w:rsid w:val="009F790B"/>
    <w:rsid w:val="009F7FC2"/>
    <w:rsid w:val="00A0194F"/>
    <w:rsid w:val="00A03CF4"/>
    <w:rsid w:val="00A054B2"/>
    <w:rsid w:val="00A05B96"/>
    <w:rsid w:val="00A05CB8"/>
    <w:rsid w:val="00A06154"/>
    <w:rsid w:val="00A06156"/>
    <w:rsid w:val="00A06769"/>
    <w:rsid w:val="00A06AC8"/>
    <w:rsid w:val="00A0717B"/>
    <w:rsid w:val="00A07449"/>
    <w:rsid w:val="00A07CFA"/>
    <w:rsid w:val="00A100A9"/>
    <w:rsid w:val="00A104D0"/>
    <w:rsid w:val="00A11026"/>
    <w:rsid w:val="00A11B50"/>
    <w:rsid w:val="00A1448E"/>
    <w:rsid w:val="00A15579"/>
    <w:rsid w:val="00A20508"/>
    <w:rsid w:val="00A2181D"/>
    <w:rsid w:val="00A227B0"/>
    <w:rsid w:val="00A229DA"/>
    <w:rsid w:val="00A24DD8"/>
    <w:rsid w:val="00A267E4"/>
    <w:rsid w:val="00A26A13"/>
    <w:rsid w:val="00A307F6"/>
    <w:rsid w:val="00A310E3"/>
    <w:rsid w:val="00A31522"/>
    <w:rsid w:val="00A31AF4"/>
    <w:rsid w:val="00A31D4C"/>
    <w:rsid w:val="00A32BF2"/>
    <w:rsid w:val="00A3309F"/>
    <w:rsid w:val="00A36C41"/>
    <w:rsid w:val="00A413EB"/>
    <w:rsid w:val="00A41E30"/>
    <w:rsid w:val="00A4296C"/>
    <w:rsid w:val="00A43FD7"/>
    <w:rsid w:val="00A443CF"/>
    <w:rsid w:val="00A45A95"/>
    <w:rsid w:val="00A46047"/>
    <w:rsid w:val="00A47A68"/>
    <w:rsid w:val="00A50A97"/>
    <w:rsid w:val="00A50DC5"/>
    <w:rsid w:val="00A50E79"/>
    <w:rsid w:val="00A52318"/>
    <w:rsid w:val="00A525EA"/>
    <w:rsid w:val="00A53A8F"/>
    <w:rsid w:val="00A54973"/>
    <w:rsid w:val="00A5511A"/>
    <w:rsid w:val="00A555D8"/>
    <w:rsid w:val="00A574E8"/>
    <w:rsid w:val="00A60902"/>
    <w:rsid w:val="00A6153D"/>
    <w:rsid w:val="00A61D61"/>
    <w:rsid w:val="00A6314B"/>
    <w:rsid w:val="00A63E5D"/>
    <w:rsid w:val="00A6486E"/>
    <w:rsid w:val="00A64A81"/>
    <w:rsid w:val="00A66149"/>
    <w:rsid w:val="00A66BA4"/>
    <w:rsid w:val="00A67233"/>
    <w:rsid w:val="00A7057B"/>
    <w:rsid w:val="00A7192A"/>
    <w:rsid w:val="00A7199E"/>
    <w:rsid w:val="00A7332A"/>
    <w:rsid w:val="00A73AF9"/>
    <w:rsid w:val="00A751DB"/>
    <w:rsid w:val="00A75ECE"/>
    <w:rsid w:val="00A76818"/>
    <w:rsid w:val="00A81DAA"/>
    <w:rsid w:val="00A8255B"/>
    <w:rsid w:val="00A82A49"/>
    <w:rsid w:val="00A82F22"/>
    <w:rsid w:val="00A83F46"/>
    <w:rsid w:val="00A85095"/>
    <w:rsid w:val="00A851AB"/>
    <w:rsid w:val="00A8569B"/>
    <w:rsid w:val="00A858B6"/>
    <w:rsid w:val="00A861FB"/>
    <w:rsid w:val="00A86372"/>
    <w:rsid w:val="00A87431"/>
    <w:rsid w:val="00A87B6B"/>
    <w:rsid w:val="00A90149"/>
    <w:rsid w:val="00A90A93"/>
    <w:rsid w:val="00A90EC5"/>
    <w:rsid w:val="00A91165"/>
    <w:rsid w:val="00A92490"/>
    <w:rsid w:val="00A947FE"/>
    <w:rsid w:val="00A953D0"/>
    <w:rsid w:val="00A97733"/>
    <w:rsid w:val="00A97D8C"/>
    <w:rsid w:val="00A97DB4"/>
    <w:rsid w:val="00AA027A"/>
    <w:rsid w:val="00AA21F0"/>
    <w:rsid w:val="00AA46B1"/>
    <w:rsid w:val="00AA52AB"/>
    <w:rsid w:val="00AA550B"/>
    <w:rsid w:val="00AA55B7"/>
    <w:rsid w:val="00AA69AF"/>
    <w:rsid w:val="00AA76FD"/>
    <w:rsid w:val="00AB0231"/>
    <w:rsid w:val="00AB0731"/>
    <w:rsid w:val="00AB2DCB"/>
    <w:rsid w:val="00AB4772"/>
    <w:rsid w:val="00AB5BF8"/>
    <w:rsid w:val="00AB5C0E"/>
    <w:rsid w:val="00AB5E82"/>
    <w:rsid w:val="00AB5FF2"/>
    <w:rsid w:val="00AB647E"/>
    <w:rsid w:val="00AB6BC2"/>
    <w:rsid w:val="00AB716C"/>
    <w:rsid w:val="00AB7C3F"/>
    <w:rsid w:val="00AC0F0F"/>
    <w:rsid w:val="00AC0FEC"/>
    <w:rsid w:val="00AC1FB5"/>
    <w:rsid w:val="00AC26F0"/>
    <w:rsid w:val="00AC2DF7"/>
    <w:rsid w:val="00AC2FC8"/>
    <w:rsid w:val="00AC39EB"/>
    <w:rsid w:val="00AC410F"/>
    <w:rsid w:val="00AC423E"/>
    <w:rsid w:val="00AC4D75"/>
    <w:rsid w:val="00AC5214"/>
    <w:rsid w:val="00AC7271"/>
    <w:rsid w:val="00AC7C0F"/>
    <w:rsid w:val="00AC7D37"/>
    <w:rsid w:val="00AD0297"/>
    <w:rsid w:val="00AD06FD"/>
    <w:rsid w:val="00AD0D0B"/>
    <w:rsid w:val="00AD2173"/>
    <w:rsid w:val="00AD316F"/>
    <w:rsid w:val="00AD401E"/>
    <w:rsid w:val="00AD4AE8"/>
    <w:rsid w:val="00AD4D20"/>
    <w:rsid w:val="00AD5B9E"/>
    <w:rsid w:val="00AD60EB"/>
    <w:rsid w:val="00AD6262"/>
    <w:rsid w:val="00AD7157"/>
    <w:rsid w:val="00AE057F"/>
    <w:rsid w:val="00AE1190"/>
    <w:rsid w:val="00AE1DDD"/>
    <w:rsid w:val="00AE2083"/>
    <w:rsid w:val="00AE2794"/>
    <w:rsid w:val="00AE44CF"/>
    <w:rsid w:val="00AE46ED"/>
    <w:rsid w:val="00AE5BC5"/>
    <w:rsid w:val="00AE602B"/>
    <w:rsid w:val="00AE6087"/>
    <w:rsid w:val="00AE6FB3"/>
    <w:rsid w:val="00AF0EC9"/>
    <w:rsid w:val="00AF14C0"/>
    <w:rsid w:val="00AF1628"/>
    <w:rsid w:val="00AF1957"/>
    <w:rsid w:val="00AF1D89"/>
    <w:rsid w:val="00AF25C2"/>
    <w:rsid w:val="00AF2956"/>
    <w:rsid w:val="00AF2BB2"/>
    <w:rsid w:val="00AF2E9C"/>
    <w:rsid w:val="00AF385F"/>
    <w:rsid w:val="00AF40C7"/>
    <w:rsid w:val="00AF6F59"/>
    <w:rsid w:val="00AF7876"/>
    <w:rsid w:val="00AF7D84"/>
    <w:rsid w:val="00B00325"/>
    <w:rsid w:val="00B00558"/>
    <w:rsid w:val="00B00EA8"/>
    <w:rsid w:val="00B019D9"/>
    <w:rsid w:val="00B02415"/>
    <w:rsid w:val="00B0255E"/>
    <w:rsid w:val="00B031BC"/>
    <w:rsid w:val="00B03B07"/>
    <w:rsid w:val="00B03BC7"/>
    <w:rsid w:val="00B04006"/>
    <w:rsid w:val="00B04AA5"/>
    <w:rsid w:val="00B04ED4"/>
    <w:rsid w:val="00B0526F"/>
    <w:rsid w:val="00B05284"/>
    <w:rsid w:val="00B0572F"/>
    <w:rsid w:val="00B0582F"/>
    <w:rsid w:val="00B06425"/>
    <w:rsid w:val="00B06523"/>
    <w:rsid w:val="00B0661B"/>
    <w:rsid w:val="00B07502"/>
    <w:rsid w:val="00B075C2"/>
    <w:rsid w:val="00B10A90"/>
    <w:rsid w:val="00B122F2"/>
    <w:rsid w:val="00B139F5"/>
    <w:rsid w:val="00B15B6A"/>
    <w:rsid w:val="00B15F7B"/>
    <w:rsid w:val="00B211F3"/>
    <w:rsid w:val="00B218F3"/>
    <w:rsid w:val="00B219C9"/>
    <w:rsid w:val="00B21A50"/>
    <w:rsid w:val="00B23750"/>
    <w:rsid w:val="00B24581"/>
    <w:rsid w:val="00B25522"/>
    <w:rsid w:val="00B25785"/>
    <w:rsid w:val="00B26776"/>
    <w:rsid w:val="00B26920"/>
    <w:rsid w:val="00B26DBF"/>
    <w:rsid w:val="00B273E7"/>
    <w:rsid w:val="00B309C1"/>
    <w:rsid w:val="00B30A4E"/>
    <w:rsid w:val="00B30EE0"/>
    <w:rsid w:val="00B30F65"/>
    <w:rsid w:val="00B31838"/>
    <w:rsid w:val="00B33352"/>
    <w:rsid w:val="00B3339B"/>
    <w:rsid w:val="00B33619"/>
    <w:rsid w:val="00B3500D"/>
    <w:rsid w:val="00B35194"/>
    <w:rsid w:val="00B35D3F"/>
    <w:rsid w:val="00B35F9D"/>
    <w:rsid w:val="00B36EB2"/>
    <w:rsid w:val="00B373F4"/>
    <w:rsid w:val="00B37A9B"/>
    <w:rsid w:val="00B4057C"/>
    <w:rsid w:val="00B40D4E"/>
    <w:rsid w:val="00B4116C"/>
    <w:rsid w:val="00B42B91"/>
    <w:rsid w:val="00B43BA8"/>
    <w:rsid w:val="00B43ED6"/>
    <w:rsid w:val="00B4561A"/>
    <w:rsid w:val="00B4770A"/>
    <w:rsid w:val="00B47DEE"/>
    <w:rsid w:val="00B505A5"/>
    <w:rsid w:val="00B50FC3"/>
    <w:rsid w:val="00B5184A"/>
    <w:rsid w:val="00B52DE5"/>
    <w:rsid w:val="00B532DD"/>
    <w:rsid w:val="00B533BE"/>
    <w:rsid w:val="00B54134"/>
    <w:rsid w:val="00B554FA"/>
    <w:rsid w:val="00B558ED"/>
    <w:rsid w:val="00B55F8C"/>
    <w:rsid w:val="00B568DA"/>
    <w:rsid w:val="00B610EA"/>
    <w:rsid w:val="00B613B6"/>
    <w:rsid w:val="00B61BE1"/>
    <w:rsid w:val="00B63AF2"/>
    <w:rsid w:val="00B659EB"/>
    <w:rsid w:val="00B66010"/>
    <w:rsid w:val="00B66853"/>
    <w:rsid w:val="00B70C7F"/>
    <w:rsid w:val="00B7258F"/>
    <w:rsid w:val="00B72E54"/>
    <w:rsid w:val="00B738DD"/>
    <w:rsid w:val="00B74038"/>
    <w:rsid w:val="00B75D9F"/>
    <w:rsid w:val="00B76118"/>
    <w:rsid w:val="00B76F89"/>
    <w:rsid w:val="00B77B99"/>
    <w:rsid w:val="00B77EC0"/>
    <w:rsid w:val="00B80422"/>
    <w:rsid w:val="00B82552"/>
    <w:rsid w:val="00B82AEE"/>
    <w:rsid w:val="00B83792"/>
    <w:rsid w:val="00B838FA"/>
    <w:rsid w:val="00B850B7"/>
    <w:rsid w:val="00B859C0"/>
    <w:rsid w:val="00B86498"/>
    <w:rsid w:val="00B86611"/>
    <w:rsid w:val="00B91DCE"/>
    <w:rsid w:val="00B9250A"/>
    <w:rsid w:val="00B92D7C"/>
    <w:rsid w:val="00B934E6"/>
    <w:rsid w:val="00B93D15"/>
    <w:rsid w:val="00B9431A"/>
    <w:rsid w:val="00B94623"/>
    <w:rsid w:val="00B94C83"/>
    <w:rsid w:val="00B9529F"/>
    <w:rsid w:val="00B954B1"/>
    <w:rsid w:val="00B95682"/>
    <w:rsid w:val="00B96E88"/>
    <w:rsid w:val="00B96FAD"/>
    <w:rsid w:val="00B979D2"/>
    <w:rsid w:val="00BA0A17"/>
    <w:rsid w:val="00BA0E9A"/>
    <w:rsid w:val="00BA1AB4"/>
    <w:rsid w:val="00BA2B89"/>
    <w:rsid w:val="00BA36EE"/>
    <w:rsid w:val="00BA3C67"/>
    <w:rsid w:val="00BA4638"/>
    <w:rsid w:val="00BA4AAC"/>
    <w:rsid w:val="00BA50EF"/>
    <w:rsid w:val="00BA7423"/>
    <w:rsid w:val="00BA7FF5"/>
    <w:rsid w:val="00BB030B"/>
    <w:rsid w:val="00BB0D48"/>
    <w:rsid w:val="00BB1881"/>
    <w:rsid w:val="00BB1892"/>
    <w:rsid w:val="00BB2145"/>
    <w:rsid w:val="00BB273E"/>
    <w:rsid w:val="00BB2DDE"/>
    <w:rsid w:val="00BB3596"/>
    <w:rsid w:val="00BB413D"/>
    <w:rsid w:val="00BB532B"/>
    <w:rsid w:val="00BB5C4E"/>
    <w:rsid w:val="00BB5DD7"/>
    <w:rsid w:val="00BB61CF"/>
    <w:rsid w:val="00BB6295"/>
    <w:rsid w:val="00BB7175"/>
    <w:rsid w:val="00BB79A6"/>
    <w:rsid w:val="00BB7B0C"/>
    <w:rsid w:val="00BC10DC"/>
    <w:rsid w:val="00BC1FD1"/>
    <w:rsid w:val="00BC31DE"/>
    <w:rsid w:val="00BC4689"/>
    <w:rsid w:val="00BC5D8E"/>
    <w:rsid w:val="00BC63E1"/>
    <w:rsid w:val="00BC68BD"/>
    <w:rsid w:val="00BD0B8B"/>
    <w:rsid w:val="00BD0BFA"/>
    <w:rsid w:val="00BD11B9"/>
    <w:rsid w:val="00BD32EB"/>
    <w:rsid w:val="00BD5AC4"/>
    <w:rsid w:val="00BD5B06"/>
    <w:rsid w:val="00BD6215"/>
    <w:rsid w:val="00BD69E0"/>
    <w:rsid w:val="00BD70D6"/>
    <w:rsid w:val="00BE0B7C"/>
    <w:rsid w:val="00BE1103"/>
    <w:rsid w:val="00BE1F9E"/>
    <w:rsid w:val="00BE3529"/>
    <w:rsid w:val="00BE393A"/>
    <w:rsid w:val="00BE5114"/>
    <w:rsid w:val="00BE51CB"/>
    <w:rsid w:val="00BE5706"/>
    <w:rsid w:val="00BE5B31"/>
    <w:rsid w:val="00BE718D"/>
    <w:rsid w:val="00BF222A"/>
    <w:rsid w:val="00BF26C1"/>
    <w:rsid w:val="00BF2C29"/>
    <w:rsid w:val="00BF3655"/>
    <w:rsid w:val="00BF46FE"/>
    <w:rsid w:val="00BF5206"/>
    <w:rsid w:val="00BF5314"/>
    <w:rsid w:val="00BF5918"/>
    <w:rsid w:val="00BF5E12"/>
    <w:rsid w:val="00BF6851"/>
    <w:rsid w:val="00BF7246"/>
    <w:rsid w:val="00BF7480"/>
    <w:rsid w:val="00BF798D"/>
    <w:rsid w:val="00C01343"/>
    <w:rsid w:val="00C020BA"/>
    <w:rsid w:val="00C038ED"/>
    <w:rsid w:val="00C057C6"/>
    <w:rsid w:val="00C0781E"/>
    <w:rsid w:val="00C10010"/>
    <w:rsid w:val="00C106C5"/>
    <w:rsid w:val="00C10A1A"/>
    <w:rsid w:val="00C10AC9"/>
    <w:rsid w:val="00C10FE9"/>
    <w:rsid w:val="00C11CA8"/>
    <w:rsid w:val="00C122B0"/>
    <w:rsid w:val="00C13032"/>
    <w:rsid w:val="00C1675F"/>
    <w:rsid w:val="00C201DF"/>
    <w:rsid w:val="00C2166B"/>
    <w:rsid w:val="00C21EBE"/>
    <w:rsid w:val="00C223C7"/>
    <w:rsid w:val="00C24101"/>
    <w:rsid w:val="00C2670E"/>
    <w:rsid w:val="00C275AB"/>
    <w:rsid w:val="00C27F9A"/>
    <w:rsid w:val="00C31D25"/>
    <w:rsid w:val="00C32648"/>
    <w:rsid w:val="00C326AB"/>
    <w:rsid w:val="00C328F7"/>
    <w:rsid w:val="00C331D8"/>
    <w:rsid w:val="00C347B9"/>
    <w:rsid w:val="00C3533E"/>
    <w:rsid w:val="00C368DD"/>
    <w:rsid w:val="00C3726D"/>
    <w:rsid w:val="00C374E9"/>
    <w:rsid w:val="00C37971"/>
    <w:rsid w:val="00C43B95"/>
    <w:rsid w:val="00C43E1D"/>
    <w:rsid w:val="00C448E6"/>
    <w:rsid w:val="00C45244"/>
    <w:rsid w:val="00C46064"/>
    <w:rsid w:val="00C46E25"/>
    <w:rsid w:val="00C46FAF"/>
    <w:rsid w:val="00C479FE"/>
    <w:rsid w:val="00C53264"/>
    <w:rsid w:val="00C53E63"/>
    <w:rsid w:val="00C55A7C"/>
    <w:rsid w:val="00C56207"/>
    <w:rsid w:val="00C56E23"/>
    <w:rsid w:val="00C57745"/>
    <w:rsid w:val="00C579E2"/>
    <w:rsid w:val="00C6178E"/>
    <w:rsid w:val="00C61C47"/>
    <w:rsid w:val="00C62391"/>
    <w:rsid w:val="00C633D0"/>
    <w:rsid w:val="00C63E53"/>
    <w:rsid w:val="00C65348"/>
    <w:rsid w:val="00C657A5"/>
    <w:rsid w:val="00C65A7B"/>
    <w:rsid w:val="00C65D37"/>
    <w:rsid w:val="00C66AF0"/>
    <w:rsid w:val="00C66F51"/>
    <w:rsid w:val="00C702FC"/>
    <w:rsid w:val="00C703A1"/>
    <w:rsid w:val="00C70B0A"/>
    <w:rsid w:val="00C7105A"/>
    <w:rsid w:val="00C72C87"/>
    <w:rsid w:val="00C73556"/>
    <w:rsid w:val="00C73DA8"/>
    <w:rsid w:val="00C76ED9"/>
    <w:rsid w:val="00C76F18"/>
    <w:rsid w:val="00C77B4B"/>
    <w:rsid w:val="00C77D96"/>
    <w:rsid w:val="00C80564"/>
    <w:rsid w:val="00C81775"/>
    <w:rsid w:val="00C81D8E"/>
    <w:rsid w:val="00C81F71"/>
    <w:rsid w:val="00C8200F"/>
    <w:rsid w:val="00C834E8"/>
    <w:rsid w:val="00C849DC"/>
    <w:rsid w:val="00C850E4"/>
    <w:rsid w:val="00C85356"/>
    <w:rsid w:val="00C85A73"/>
    <w:rsid w:val="00C87A1F"/>
    <w:rsid w:val="00C90145"/>
    <w:rsid w:val="00C90748"/>
    <w:rsid w:val="00C90F15"/>
    <w:rsid w:val="00C90F8E"/>
    <w:rsid w:val="00C91075"/>
    <w:rsid w:val="00C91160"/>
    <w:rsid w:val="00C91506"/>
    <w:rsid w:val="00C928F0"/>
    <w:rsid w:val="00C931BD"/>
    <w:rsid w:val="00C931F7"/>
    <w:rsid w:val="00C94D5D"/>
    <w:rsid w:val="00C94E4E"/>
    <w:rsid w:val="00C94E76"/>
    <w:rsid w:val="00C95287"/>
    <w:rsid w:val="00C9599D"/>
    <w:rsid w:val="00C968D3"/>
    <w:rsid w:val="00C9696B"/>
    <w:rsid w:val="00CA0FB7"/>
    <w:rsid w:val="00CA1B75"/>
    <w:rsid w:val="00CA3650"/>
    <w:rsid w:val="00CA3BAC"/>
    <w:rsid w:val="00CA4452"/>
    <w:rsid w:val="00CA4829"/>
    <w:rsid w:val="00CA4901"/>
    <w:rsid w:val="00CA5254"/>
    <w:rsid w:val="00CA542B"/>
    <w:rsid w:val="00CA59BB"/>
    <w:rsid w:val="00CA604A"/>
    <w:rsid w:val="00CA630C"/>
    <w:rsid w:val="00CA6F18"/>
    <w:rsid w:val="00CA6F3C"/>
    <w:rsid w:val="00CA7495"/>
    <w:rsid w:val="00CA78F1"/>
    <w:rsid w:val="00CB0376"/>
    <w:rsid w:val="00CB1292"/>
    <w:rsid w:val="00CB18E6"/>
    <w:rsid w:val="00CB1EBD"/>
    <w:rsid w:val="00CB286B"/>
    <w:rsid w:val="00CB2EED"/>
    <w:rsid w:val="00CB4183"/>
    <w:rsid w:val="00CB45BB"/>
    <w:rsid w:val="00CB60DB"/>
    <w:rsid w:val="00CB6930"/>
    <w:rsid w:val="00CC005D"/>
    <w:rsid w:val="00CC0131"/>
    <w:rsid w:val="00CC25FF"/>
    <w:rsid w:val="00CC3BFD"/>
    <w:rsid w:val="00CC43B2"/>
    <w:rsid w:val="00CC4889"/>
    <w:rsid w:val="00CC4B4D"/>
    <w:rsid w:val="00CC529E"/>
    <w:rsid w:val="00CC598C"/>
    <w:rsid w:val="00CC5A2B"/>
    <w:rsid w:val="00CC638C"/>
    <w:rsid w:val="00CC65D6"/>
    <w:rsid w:val="00CC71FF"/>
    <w:rsid w:val="00CC7352"/>
    <w:rsid w:val="00CC73BE"/>
    <w:rsid w:val="00CC757B"/>
    <w:rsid w:val="00CD0C22"/>
    <w:rsid w:val="00CD233A"/>
    <w:rsid w:val="00CD23A5"/>
    <w:rsid w:val="00CD2F15"/>
    <w:rsid w:val="00CD308E"/>
    <w:rsid w:val="00CD3C0C"/>
    <w:rsid w:val="00CD44A8"/>
    <w:rsid w:val="00CD7264"/>
    <w:rsid w:val="00CD7DF2"/>
    <w:rsid w:val="00CE0329"/>
    <w:rsid w:val="00CE0708"/>
    <w:rsid w:val="00CE156B"/>
    <w:rsid w:val="00CE1907"/>
    <w:rsid w:val="00CE2E9C"/>
    <w:rsid w:val="00CE36E9"/>
    <w:rsid w:val="00CE372F"/>
    <w:rsid w:val="00CE4257"/>
    <w:rsid w:val="00CE4827"/>
    <w:rsid w:val="00CE4A78"/>
    <w:rsid w:val="00CE4FCC"/>
    <w:rsid w:val="00CE5587"/>
    <w:rsid w:val="00CE5CC4"/>
    <w:rsid w:val="00CE5D17"/>
    <w:rsid w:val="00CE6981"/>
    <w:rsid w:val="00CF061E"/>
    <w:rsid w:val="00CF086A"/>
    <w:rsid w:val="00CF087D"/>
    <w:rsid w:val="00CF0C91"/>
    <w:rsid w:val="00CF17DA"/>
    <w:rsid w:val="00CF1E48"/>
    <w:rsid w:val="00CF203F"/>
    <w:rsid w:val="00CF28C6"/>
    <w:rsid w:val="00CF2987"/>
    <w:rsid w:val="00CF31DF"/>
    <w:rsid w:val="00CF3953"/>
    <w:rsid w:val="00CF43B4"/>
    <w:rsid w:val="00CF5CDE"/>
    <w:rsid w:val="00D00D20"/>
    <w:rsid w:val="00D00F9E"/>
    <w:rsid w:val="00D0243D"/>
    <w:rsid w:val="00D028D8"/>
    <w:rsid w:val="00D02C58"/>
    <w:rsid w:val="00D032EC"/>
    <w:rsid w:val="00D03585"/>
    <w:rsid w:val="00D03B93"/>
    <w:rsid w:val="00D03D8B"/>
    <w:rsid w:val="00D05BE5"/>
    <w:rsid w:val="00D076E4"/>
    <w:rsid w:val="00D10782"/>
    <w:rsid w:val="00D10ABE"/>
    <w:rsid w:val="00D11EB4"/>
    <w:rsid w:val="00D1207D"/>
    <w:rsid w:val="00D1285C"/>
    <w:rsid w:val="00D12B4B"/>
    <w:rsid w:val="00D130C3"/>
    <w:rsid w:val="00D169EB"/>
    <w:rsid w:val="00D16B99"/>
    <w:rsid w:val="00D16FFC"/>
    <w:rsid w:val="00D170A6"/>
    <w:rsid w:val="00D17ABA"/>
    <w:rsid w:val="00D17B53"/>
    <w:rsid w:val="00D21F1E"/>
    <w:rsid w:val="00D22A14"/>
    <w:rsid w:val="00D22A5B"/>
    <w:rsid w:val="00D237CF"/>
    <w:rsid w:val="00D254F3"/>
    <w:rsid w:val="00D25596"/>
    <w:rsid w:val="00D264F9"/>
    <w:rsid w:val="00D26C86"/>
    <w:rsid w:val="00D30D59"/>
    <w:rsid w:val="00D30F5F"/>
    <w:rsid w:val="00D312A7"/>
    <w:rsid w:val="00D3167F"/>
    <w:rsid w:val="00D3394B"/>
    <w:rsid w:val="00D33C94"/>
    <w:rsid w:val="00D3492F"/>
    <w:rsid w:val="00D35B64"/>
    <w:rsid w:val="00D360F8"/>
    <w:rsid w:val="00D36911"/>
    <w:rsid w:val="00D36C34"/>
    <w:rsid w:val="00D36CD6"/>
    <w:rsid w:val="00D37383"/>
    <w:rsid w:val="00D403F3"/>
    <w:rsid w:val="00D411F1"/>
    <w:rsid w:val="00D429A8"/>
    <w:rsid w:val="00D448A1"/>
    <w:rsid w:val="00D452B3"/>
    <w:rsid w:val="00D458C4"/>
    <w:rsid w:val="00D45F2F"/>
    <w:rsid w:val="00D47193"/>
    <w:rsid w:val="00D50738"/>
    <w:rsid w:val="00D51154"/>
    <w:rsid w:val="00D51872"/>
    <w:rsid w:val="00D51DFF"/>
    <w:rsid w:val="00D52399"/>
    <w:rsid w:val="00D5335B"/>
    <w:rsid w:val="00D53C74"/>
    <w:rsid w:val="00D5481F"/>
    <w:rsid w:val="00D54DF4"/>
    <w:rsid w:val="00D55EF8"/>
    <w:rsid w:val="00D565EF"/>
    <w:rsid w:val="00D568E4"/>
    <w:rsid w:val="00D569CE"/>
    <w:rsid w:val="00D57C16"/>
    <w:rsid w:val="00D61614"/>
    <w:rsid w:val="00D6268A"/>
    <w:rsid w:val="00D6279F"/>
    <w:rsid w:val="00D627F9"/>
    <w:rsid w:val="00D65B71"/>
    <w:rsid w:val="00D65E5D"/>
    <w:rsid w:val="00D6714D"/>
    <w:rsid w:val="00D67204"/>
    <w:rsid w:val="00D70C05"/>
    <w:rsid w:val="00D70DB2"/>
    <w:rsid w:val="00D70DF9"/>
    <w:rsid w:val="00D7204E"/>
    <w:rsid w:val="00D73F38"/>
    <w:rsid w:val="00D74D6E"/>
    <w:rsid w:val="00D758EE"/>
    <w:rsid w:val="00D762D7"/>
    <w:rsid w:val="00D76FA1"/>
    <w:rsid w:val="00D778D8"/>
    <w:rsid w:val="00D8001B"/>
    <w:rsid w:val="00D80AF3"/>
    <w:rsid w:val="00D826FE"/>
    <w:rsid w:val="00D84331"/>
    <w:rsid w:val="00D8461D"/>
    <w:rsid w:val="00D84BE1"/>
    <w:rsid w:val="00D8500A"/>
    <w:rsid w:val="00D85461"/>
    <w:rsid w:val="00D85950"/>
    <w:rsid w:val="00D85C31"/>
    <w:rsid w:val="00D86698"/>
    <w:rsid w:val="00D9002D"/>
    <w:rsid w:val="00D91326"/>
    <w:rsid w:val="00D92EE9"/>
    <w:rsid w:val="00D93457"/>
    <w:rsid w:val="00D9363F"/>
    <w:rsid w:val="00D93748"/>
    <w:rsid w:val="00D9430E"/>
    <w:rsid w:val="00D944A7"/>
    <w:rsid w:val="00DA1908"/>
    <w:rsid w:val="00DA3E34"/>
    <w:rsid w:val="00DA46F1"/>
    <w:rsid w:val="00DA4CE2"/>
    <w:rsid w:val="00DA5389"/>
    <w:rsid w:val="00DA575F"/>
    <w:rsid w:val="00DA598F"/>
    <w:rsid w:val="00DA666E"/>
    <w:rsid w:val="00DA7D16"/>
    <w:rsid w:val="00DB0DFD"/>
    <w:rsid w:val="00DB271F"/>
    <w:rsid w:val="00DB4900"/>
    <w:rsid w:val="00DB73F9"/>
    <w:rsid w:val="00DB7476"/>
    <w:rsid w:val="00DB759C"/>
    <w:rsid w:val="00DC1857"/>
    <w:rsid w:val="00DC2D19"/>
    <w:rsid w:val="00DC3EF0"/>
    <w:rsid w:val="00DC439A"/>
    <w:rsid w:val="00DC4C2E"/>
    <w:rsid w:val="00DC667E"/>
    <w:rsid w:val="00DC7B8D"/>
    <w:rsid w:val="00DC7BCE"/>
    <w:rsid w:val="00DC7D15"/>
    <w:rsid w:val="00DD0DD2"/>
    <w:rsid w:val="00DD11F5"/>
    <w:rsid w:val="00DD1EC0"/>
    <w:rsid w:val="00DD207F"/>
    <w:rsid w:val="00DD4578"/>
    <w:rsid w:val="00DD4AD6"/>
    <w:rsid w:val="00DD5D29"/>
    <w:rsid w:val="00DD5E7E"/>
    <w:rsid w:val="00DD664C"/>
    <w:rsid w:val="00DD77B6"/>
    <w:rsid w:val="00DE01AE"/>
    <w:rsid w:val="00DE2064"/>
    <w:rsid w:val="00DE3D7F"/>
    <w:rsid w:val="00DE4AD0"/>
    <w:rsid w:val="00DE6016"/>
    <w:rsid w:val="00DE626E"/>
    <w:rsid w:val="00DE6B7D"/>
    <w:rsid w:val="00DE7796"/>
    <w:rsid w:val="00DF01B9"/>
    <w:rsid w:val="00DF1B24"/>
    <w:rsid w:val="00DF2711"/>
    <w:rsid w:val="00DF2712"/>
    <w:rsid w:val="00DF493B"/>
    <w:rsid w:val="00DF4E07"/>
    <w:rsid w:val="00DF4F03"/>
    <w:rsid w:val="00DF51D4"/>
    <w:rsid w:val="00DF6205"/>
    <w:rsid w:val="00DF6EDE"/>
    <w:rsid w:val="00DF745F"/>
    <w:rsid w:val="00DF7C1D"/>
    <w:rsid w:val="00E01964"/>
    <w:rsid w:val="00E0386D"/>
    <w:rsid w:val="00E05D43"/>
    <w:rsid w:val="00E0624E"/>
    <w:rsid w:val="00E06947"/>
    <w:rsid w:val="00E12567"/>
    <w:rsid w:val="00E12DC1"/>
    <w:rsid w:val="00E12E5B"/>
    <w:rsid w:val="00E14DF3"/>
    <w:rsid w:val="00E15640"/>
    <w:rsid w:val="00E16214"/>
    <w:rsid w:val="00E16F14"/>
    <w:rsid w:val="00E17771"/>
    <w:rsid w:val="00E177D7"/>
    <w:rsid w:val="00E20528"/>
    <w:rsid w:val="00E20672"/>
    <w:rsid w:val="00E20C65"/>
    <w:rsid w:val="00E212EF"/>
    <w:rsid w:val="00E2135B"/>
    <w:rsid w:val="00E214E5"/>
    <w:rsid w:val="00E22157"/>
    <w:rsid w:val="00E22DC7"/>
    <w:rsid w:val="00E23022"/>
    <w:rsid w:val="00E2324F"/>
    <w:rsid w:val="00E23429"/>
    <w:rsid w:val="00E2430F"/>
    <w:rsid w:val="00E2450A"/>
    <w:rsid w:val="00E26214"/>
    <w:rsid w:val="00E272D1"/>
    <w:rsid w:val="00E275D8"/>
    <w:rsid w:val="00E31161"/>
    <w:rsid w:val="00E317BB"/>
    <w:rsid w:val="00E31A58"/>
    <w:rsid w:val="00E32992"/>
    <w:rsid w:val="00E32FE3"/>
    <w:rsid w:val="00E34CF9"/>
    <w:rsid w:val="00E371B6"/>
    <w:rsid w:val="00E3731A"/>
    <w:rsid w:val="00E379D3"/>
    <w:rsid w:val="00E412A1"/>
    <w:rsid w:val="00E41420"/>
    <w:rsid w:val="00E41D29"/>
    <w:rsid w:val="00E43459"/>
    <w:rsid w:val="00E449A5"/>
    <w:rsid w:val="00E4548F"/>
    <w:rsid w:val="00E45E00"/>
    <w:rsid w:val="00E45EA7"/>
    <w:rsid w:val="00E470F6"/>
    <w:rsid w:val="00E50AB5"/>
    <w:rsid w:val="00E530F6"/>
    <w:rsid w:val="00E537B3"/>
    <w:rsid w:val="00E54BE7"/>
    <w:rsid w:val="00E5522F"/>
    <w:rsid w:val="00E569F3"/>
    <w:rsid w:val="00E57A8F"/>
    <w:rsid w:val="00E57EC6"/>
    <w:rsid w:val="00E57FAE"/>
    <w:rsid w:val="00E60E8A"/>
    <w:rsid w:val="00E65261"/>
    <w:rsid w:val="00E66690"/>
    <w:rsid w:val="00E66A5B"/>
    <w:rsid w:val="00E671E6"/>
    <w:rsid w:val="00E67B2F"/>
    <w:rsid w:val="00E70843"/>
    <w:rsid w:val="00E71757"/>
    <w:rsid w:val="00E71AFA"/>
    <w:rsid w:val="00E7264B"/>
    <w:rsid w:val="00E72F95"/>
    <w:rsid w:val="00E75360"/>
    <w:rsid w:val="00E753CD"/>
    <w:rsid w:val="00E76C69"/>
    <w:rsid w:val="00E77331"/>
    <w:rsid w:val="00E77AB4"/>
    <w:rsid w:val="00E77DF8"/>
    <w:rsid w:val="00E81109"/>
    <w:rsid w:val="00E81BC8"/>
    <w:rsid w:val="00E82CEB"/>
    <w:rsid w:val="00E83446"/>
    <w:rsid w:val="00E841A2"/>
    <w:rsid w:val="00E85B3F"/>
    <w:rsid w:val="00E85C67"/>
    <w:rsid w:val="00E85EF1"/>
    <w:rsid w:val="00E85F09"/>
    <w:rsid w:val="00E876CF"/>
    <w:rsid w:val="00E90538"/>
    <w:rsid w:val="00E90CA4"/>
    <w:rsid w:val="00E91735"/>
    <w:rsid w:val="00E918F6"/>
    <w:rsid w:val="00E922A6"/>
    <w:rsid w:val="00E9245F"/>
    <w:rsid w:val="00E924C6"/>
    <w:rsid w:val="00E93510"/>
    <w:rsid w:val="00E93942"/>
    <w:rsid w:val="00E95BF8"/>
    <w:rsid w:val="00E95D0C"/>
    <w:rsid w:val="00E97551"/>
    <w:rsid w:val="00E97E5B"/>
    <w:rsid w:val="00EA02CA"/>
    <w:rsid w:val="00EA09F0"/>
    <w:rsid w:val="00EA1CC9"/>
    <w:rsid w:val="00EA1FDB"/>
    <w:rsid w:val="00EA2D9E"/>
    <w:rsid w:val="00EA3AD5"/>
    <w:rsid w:val="00EA3BFA"/>
    <w:rsid w:val="00EA409A"/>
    <w:rsid w:val="00EA6DD3"/>
    <w:rsid w:val="00EA6EB5"/>
    <w:rsid w:val="00EA7A73"/>
    <w:rsid w:val="00EB0052"/>
    <w:rsid w:val="00EB0203"/>
    <w:rsid w:val="00EB153D"/>
    <w:rsid w:val="00EB197A"/>
    <w:rsid w:val="00EB1A57"/>
    <w:rsid w:val="00EB1AD5"/>
    <w:rsid w:val="00EB230C"/>
    <w:rsid w:val="00EB2C00"/>
    <w:rsid w:val="00EB398A"/>
    <w:rsid w:val="00EB3CBD"/>
    <w:rsid w:val="00EB3EC7"/>
    <w:rsid w:val="00EB4579"/>
    <w:rsid w:val="00EB497F"/>
    <w:rsid w:val="00EB4D5C"/>
    <w:rsid w:val="00EB5388"/>
    <w:rsid w:val="00EB595F"/>
    <w:rsid w:val="00EB5DF2"/>
    <w:rsid w:val="00EB6BDD"/>
    <w:rsid w:val="00EB6F10"/>
    <w:rsid w:val="00EB7DC2"/>
    <w:rsid w:val="00EC1373"/>
    <w:rsid w:val="00EC14ED"/>
    <w:rsid w:val="00EC325E"/>
    <w:rsid w:val="00EC42F5"/>
    <w:rsid w:val="00EC4C49"/>
    <w:rsid w:val="00EC571C"/>
    <w:rsid w:val="00EC5CAA"/>
    <w:rsid w:val="00EC6E5D"/>
    <w:rsid w:val="00ED090D"/>
    <w:rsid w:val="00ED1990"/>
    <w:rsid w:val="00ED1DBE"/>
    <w:rsid w:val="00ED2B84"/>
    <w:rsid w:val="00ED3841"/>
    <w:rsid w:val="00ED5114"/>
    <w:rsid w:val="00ED5180"/>
    <w:rsid w:val="00ED5CD9"/>
    <w:rsid w:val="00ED5F09"/>
    <w:rsid w:val="00ED68BA"/>
    <w:rsid w:val="00ED6AC2"/>
    <w:rsid w:val="00ED78BB"/>
    <w:rsid w:val="00ED7B44"/>
    <w:rsid w:val="00EE18E7"/>
    <w:rsid w:val="00EE1A8E"/>
    <w:rsid w:val="00EE1B0A"/>
    <w:rsid w:val="00EE27BA"/>
    <w:rsid w:val="00EE3B8D"/>
    <w:rsid w:val="00EE3DB0"/>
    <w:rsid w:val="00EE4567"/>
    <w:rsid w:val="00EE4723"/>
    <w:rsid w:val="00EE4E68"/>
    <w:rsid w:val="00EE56A7"/>
    <w:rsid w:val="00EE652C"/>
    <w:rsid w:val="00EE7582"/>
    <w:rsid w:val="00EE76C8"/>
    <w:rsid w:val="00EE7D53"/>
    <w:rsid w:val="00EF1171"/>
    <w:rsid w:val="00EF1517"/>
    <w:rsid w:val="00EF1A28"/>
    <w:rsid w:val="00EF28E7"/>
    <w:rsid w:val="00EF5595"/>
    <w:rsid w:val="00EF6159"/>
    <w:rsid w:val="00EF634D"/>
    <w:rsid w:val="00EF6AFB"/>
    <w:rsid w:val="00EF74C0"/>
    <w:rsid w:val="00F00314"/>
    <w:rsid w:val="00F0070E"/>
    <w:rsid w:val="00F01598"/>
    <w:rsid w:val="00F01B9E"/>
    <w:rsid w:val="00F02682"/>
    <w:rsid w:val="00F02FCC"/>
    <w:rsid w:val="00F030DF"/>
    <w:rsid w:val="00F0331C"/>
    <w:rsid w:val="00F034F3"/>
    <w:rsid w:val="00F041D2"/>
    <w:rsid w:val="00F042E6"/>
    <w:rsid w:val="00F04642"/>
    <w:rsid w:val="00F04DFA"/>
    <w:rsid w:val="00F060AD"/>
    <w:rsid w:val="00F06CF4"/>
    <w:rsid w:val="00F070A1"/>
    <w:rsid w:val="00F07A73"/>
    <w:rsid w:val="00F10336"/>
    <w:rsid w:val="00F1164E"/>
    <w:rsid w:val="00F11DFC"/>
    <w:rsid w:val="00F12C5B"/>
    <w:rsid w:val="00F1358C"/>
    <w:rsid w:val="00F13660"/>
    <w:rsid w:val="00F14225"/>
    <w:rsid w:val="00F14700"/>
    <w:rsid w:val="00F158F4"/>
    <w:rsid w:val="00F15A49"/>
    <w:rsid w:val="00F15C11"/>
    <w:rsid w:val="00F15F69"/>
    <w:rsid w:val="00F16172"/>
    <w:rsid w:val="00F165F4"/>
    <w:rsid w:val="00F16835"/>
    <w:rsid w:val="00F168B6"/>
    <w:rsid w:val="00F1744A"/>
    <w:rsid w:val="00F1744C"/>
    <w:rsid w:val="00F175AF"/>
    <w:rsid w:val="00F206B4"/>
    <w:rsid w:val="00F20984"/>
    <w:rsid w:val="00F20AE3"/>
    <w:rsid w:val="00F20D86"/>
    <w:rsid w:val="00F224D6"/>
    <w:rsid w:val="00F234B8"/>
    <w:rsid w:val="00F24CB3"/>
    <w:rsid w:val="00F24DB5"/>
    <w:rsid w:val="00F2659C"/>
    <w:rsid w:val="00F26B9D"/>
    <w:rsid w:val="00F26CA4"/>
    <w:rsid w:val="00F307A2"/>
    <w:rsid w:val="00F308CA"/>
    <w:rsid w:val="00F31DF4"/>
    <w:rsid w:val="00F32B62"/>
    <w:rsid w:val="00F334A3"/>
    <w:rsid w:val="00F34AA2"/>
    <w:rsid w:val="00F34BDA"/>
    <w:rsid w:val="00F35A27"/>
    <w:rsid w:val="00F36AAC"/>
    <w:rsid w:val="00F36C47"/>
    <w:rsid w:val="00F408A9"/>
    <w:rsid w:val="00F40BCF"/>
    <w:rsid w:val="00F40F92"/>
    <w:rsid w:val="00F4103D"/>
    <w:rsid w:val="00F41149"/>
    <w:rsid w:val="00F44446"/>
    <w:rsid w:val="00F447F7"/>
    <w:rsid w:val="00F44AB9"/>
    <w:rsid w:val="00F45650"/>
    <w:rsid w:val="00F45964"/>
    <w:rsid w:val="00F475E1"/>
    <w:rsid w:val="00F47F5D"/>
    <w:rsid w:val="00F5119D"/>
    <w:rsid w:val="00F5455D"/>
    <w:rsid w:val="00F5487E"/>
    <w:rsid w:val="00F54C8D"/>
    <w:rsid w:val="00F55637"/>
    <w:rsid w:val="00F564C1"/>
    <w:rsid w:val="00F56D0B"/>
    <w:rsid w:val="00F57242"/>
    <w:rsid w:val="00F577E6"/>
    <w:rsid w:val="00F61BAE"/>
    <w:rsid w:val="00F62DC4"/>
    <w:rsid w:val="00F62E22"/>
    <w:rsid w:val="00F636F4"/>
    <w:rsid w:val="00F64ACE"/>
    <w:rsid w:val="00F64BD6"/>
    <w:rsid w:val="00F651DC"/>
    <w:rsid w:val="00F65AF4"/>
    <w:rsid w:val="00F6657E"/>
    <w:rsid w:val="00F66649"/>
    <w:rsid w:val="00F669A9"/>
    <w:rsid w:val="00F67F5C"/>
    <w:rsid w:val="00F70020"/>
    <w:rsid w:val="00F7009D"/>
    <w:rsid w:val="00F71870"/>
    <w:rsid w:val="00F73572"/>
    <w:rsid w:val="00F73735"/>
    <w:rsid w:val="00F73847"/>
    <w:rsid w:val="00F73A32"/>
    <w:rsid w:val="00F73E36"/>
    <w:rsid w:val="00F7419A"/>
    <w:rsid w:val="00F74903"/>
    <w:rsid w:val="00F74CE0"/>
    <w:rsid w:val="00F751D2"/>
    <w:rsid w:val="00F7618D"/>
    <w:rsid w:val="00F76A04"/>
    <w:rsid w:val="00F8099E"/>
    <w:rsid w:val="00F80C79"/>
    <w:rsid w:val="00F80CE8"/>
    <w:rsid w:val="00F810A1"/>
    <w:rsid w:val="00F817AB"/>
    <w:rsid w:val="00F81B8A"/>
    <w:rsid w:val="00F828E8"/>
    <w:rsid w:val="00F8322C"/>
    <w:rsid w:val="00F85554"/>
    <w:rsid w:val="00F86EF5"/>
    <w:rsid w:val="00F874C8"/>
    <w:rsid w:val="00F905FB"/>
    <w:rsid w:val="00F9167B"/>
    <w:rsid w:val="00F93913"/>
    <w:rsid w:val="00F93F26"/>
    <w:rsid w:val="00F940E8"/>
    <w:rsid w:val="00F94303"/>
    <w:rsid w:val="00F94595"/>
    <w:rsid w:val="00F95528"/>
    <w:rsid w:val="00F958F8"/>
    <w:rsid w:val="00FA084E"/>
    <w:rsid w:val="00FA0FC6"/>
    <w:rsid w:val="00FA113D"/>
    <w:rsid w:val="00FA2001"/>
    <w:rsid w:val="00FA231A"/>
    <w:rsid w:val="00FA42BC"/>
    <w:rsid w:val="00FA4732"/>
    <w:rsid w:val="00FA5A04"/>
    <w:rsid w:val="00FA5DD0"/>
    <w:rsid w:val="00FA611A"/>
    <w:rsid w:val="00FA6861"/>
    <w:rsid w:val="00FA6C36"/>
    <w:rsid w:val="00FA6D2C"/>
    <w:rsid w:val="00FA7719"/>
    <w:rsid w:val="00FA7FC0"/>
    <w:rsid w:val="00FB27A9"/>
    <w:rsid w:val="00FB4C2E"/>
    <w:rsid w:val="00FB59B6"/>
    <w:rsid w:val="00FB68F6"/>
    <w:rsid w:val="00FB7633"/>
    <w:rsid w:val="00FB77B1"/>
    <w:rsid w:val="00FC1F37"/>
    <w:rsid w:val="00FC28F1"/>
    <w:rsid w:val="00FC3205"/>
    <w:rsid w:val="00FC32F0"/>
    <w:rsid w:val="00FC3DA1"/>
    <w:rsid w:val="00FC5ACD"/>
    <w:rsid w:val="00FC6964"/>
    <w:rsid w:val="00FC7A01"/>
    <w:rsid w:val="00FD17C0"/>
    <w:rsid w:val="00FD29C8"/>
    <w:rsid w:val="00FD2B61"/>
    <w:rsid w:val="00FD3AF1"/>
    <w:rsid w:val="00FD4F49"/>
    <w:rsid w:val="00FD503C"/>
    <w:rsid w:val="00FD5C46"/>
    <w:rsid w:val="00FD65E5"/>
    <w:rsid w:val="00FD6830"/>
    <w:rsid w:val="00FD73E9"/>
    <w:rsid w:val="00FD7804"/>
    <w:rsid w:val="00FE0A04"/>
    <w:rsid w:val="00FE0E1C"/>
    <w:rsid w:val="00FE0E78"/>
    <w:rsid w:val="00FE2557"/>
    <w:rsid w:val="00FE31F6"/>
    <w:rsid w:val="00FE4F43"/>
    <w:rsid w:val="00FF089B"/>
    <w:rsid w:val="00FF298C"/>
    <w:rsid w:val="00FF2B75"/>
    <w:rsid w:val="00FF3E51"/>
    <w:rsid w:val="00FF4C88"/>
    <w:rsid w:val="00FF5EDD"/>
    <w:rsid w:val="00FF752A"/>
    <w:rsid w:val="01065003"/>
    <w:rsid w:val="010D2D36"/>
    <w:rsid w:val="01201D65"/>
    <w:rsid w:val="01CDA966"/>
    <w:rsid w:val="01E0DDA3"/>
    <w:rsid w:val="01E16DD6"/>
    <w:rsid w:val="0205FAC4"/>
    <w:rsid w:val="0388E732"/>
    <w:rsid w:val="039E8271"/>
    <w:rsid w:val="03CE00C1"/>
    <w:rsid w:val="04115912"/>
    <w:rsid w:val="04312317"/>
    <w:rsid w:val="04433760"/>
    <w:rsid w:val="0457BE27"/>
    <w:rsid w:val="0458B037"/>
    <w:rsid w:val="0475711C"/>
    <w:rsid w:val="04858136"/>
    <w:rsid w:val="049C8496"/>
    <w:rsid w:val="04EA5EE9"/>
    <w:rsid w:val="0507A00F"/>
    <w:rsid w:val="055FD31B"/>
    <w:rsid w:val="05B7A62C"/>
    <w:rsid w:val="062549CC"/>
    <w:rsid w:val="0664A409"/>
    <w:rsid w:val="073F9031"/>
    <w:rsid w:val="0747F7FC"/>
    <w:rsid w:val="0784B8A7"/>
    <w:rsid w:val="078F8B3F"/>
    <w:rsid w:val="08037746"/>
    <w:rsid w:val="083ABF0F"/>
    <w:rsid w:val="0885BAB1"/>
    <w:rsid w:val="08CC1438"/>
    <w:rsid w:val="08DC4188"/>
    <w:rsid w:val="08F6E4D3"/>
    <w:rsid w:val="091E7698"/>
    <w:rsid w:val="092B981A"/>
    <w:rsid w:val="093C7B88"/>
    <w:rsid w:val="093E9F4E"/>
    <w:rsid w:val="0965B992"/>
    <w:rsid w:val="09810FF6"/>
    <w:rsid w:val="0A4ADE6E"/>
    <w:rsid w:val="0A57F5CB"/>
    <w:rsid w:val="0AC8EDD9"/>
    <w:rsid w:val="0ACD9F99"/>
    <w:rsid w:val="0AF599E3"/>
    <w:rsid w:val="0AFB4D89"/>
    <w:rsid w:val="0B0A51F0"/>
    <w:rsid w:val="0B57AB3F"/>
    <w:rsid w:val="0B6FDA23"/>
    <w:rsid w:val="0B7432DF"/>
    <w:rsid w:val="0B87DE29"/>
    <w:rsid w:val="0BAC79A7"/>
    <w:rsid w:val="0BB39648"/>
    <w:rsid w:val="0BDC127B"/>
    <w:rsid w:val="0C4EC34E"/>
    <w:rsid w:val="0C53CD2B"/>
    <w:rsid w:val="0C93520B"/>
    <w:rsid w:val="0D1F0FEE"/>
    <w:rsid w:val="0D6081E2"/>
    <w:rsid w:val="0DA07C6A"/>
    <w:rsid w:val="0DEA38B6"/>
    <w:rsid w:val="0E690E79"/>
    <w:rsid w:val="0ECA47D4"/>
    <w:rsid w:val="0F490E7F"/>
    <w:rsid w:val="0F50901B"/>
    <w:rsid w:val="0FD4E5B1"/>
    <w:rsid w:val="0FD85A3E"/>
    <w:rsid w:val="0FDE43C4"/>
    <w:rsid w:val="1004DEDA"/>
    <w:rsid w:val="10518C8B"/>
    <w:rsid w:val="106136C8"/>
    <w:rsid w:val="109822A4"/>
    <w:rsid w:val="10DA73B2"/>
    <w:rsid w:val="11226C93"/>
    <w:rsid w:val="11C9E6E6"/>
    <w:rsid w:val="11D8FAE7"/>
    <w:rsid w:val="11FF6E4B"/>
    <w:rsid w:val="1234F9BC"/>
    <w:rsid w:val="12982B65"/>
    <w:rsid w:val="12A51497"/>
    <w:rsid w:val="12AA491B"/>
    <w:rsid w:val="12B8DBA6"/>
    <w:rsid w:val="13628124"/>
    <w:rsid w:val="140FBDEE"/>
    <w:rsid w:val="14121474"/>
    <w:rsid w:val="14352E34"/>
    <w:rsid w:val="14400488"/>
    <w:rsid w:val="14496AEC"/>
    <w:rsid w:val="14521FCF"/>
    <w:rsid w:val="146D406A"/>
    <w:rsid w:val="1482C5C6"/>
    <w:rsid w:val="14AB251B"/>
    <w:rsid w:val="14ABCB61"/>
    <w:rsid w:val="1525B15F"/>
    <w:rsid w:val="15403AEF"/>
    <w:rsid w:val="157A7E69"/>
    <w:rsid w:val="16210BF4"/>
    <w:rsid w:val="16650F30"/>
    <w:rsid w:val="166FBFBC"/>
    <w:rsid w:val="16C181C0"/>
    <w:rsid w:val="16DE2FE4"/>
    <w:rsid w:val="16E4793E"/>
    <w:rsid w:val="1714ECF4"/>
    <w:rsid w:val="175C7D51"/>
    <w:rsid w:val="17632C02"/>
    <w:rsid w:val="17AEF46B"/>
    <w:rsid w:val="17DDD072"/>
    <w:rsid w:val="180FF0BF"/>
    <w:rsid w:val="186F4525"/>
    <w:rsid w:val="19304BF3"/>
    <w:rsid w:val="1958ACB6"/>
    <w:rsid w:val="196958F1"/>
    <w:rsid w:val="19703780"/>
    <w:rsid w:val="19B832A7"/>
    <w:rsid w:val="1A6F22C0"/>
    <w:rsid w:val="1A9F8413"/>
    <w:rsid w:val="1AA1F670"/>
    <w:rsid w:val="1B28392F"/>
    <w:rsid w:val="1B3CFE1F"/>
    <w:rsid w:val="1B5E6E36"/>
    <w:rsid w:val="1B715F5B"/>
    <w:rsid w:val="1B934479"/>
    <w:rsid w:val="1BA5908B"/>
    <w:rsid w:val="1BFB170F"/>
    <w:rsid w:val="1C348D18"/>
    <w:rsid w:val="1C615501"/>
    <w:rsid w:val="1C7D9B85"/>
    <w:rsid w:val="1CFA3E97"/>
    <w:rsid w:val="1D71D826"/>
    <w:rsid w:val="1DDBB348"/>
    <w:rsid w:val="1DF70ACD"/>
    <w:rsid w:val="1E17BA85"/>
    <w:rsid w:val="1E1CBADC"/>
    <w:rsid w:val="1E1DFADF"/>
    <w:rsid w:val="1E700BD7"/>
    <w:rsid w:val="1EA4CC27"/>
    <w:rsid w:val="1EC7222D"/>
    <w:rsid w:val="1EDB8A31"/>
    <w:rsid w:val="1FB3DE52"/>
    <w:rsid w:val="1FC33D45"/>
    <w:rsid w:val="1FC6A0E8"/>
    <w:rsid w:val="1FD737AD"/>
    <w:rsid w:val="1FDC32D3"/>
    <w:rsid w:val="1FE5BA95"/>
    <w:rsid w:val="1FFFD837"/>
    <w:rsid w:val="200FC3BA"/>
    <w:rsid w:val="20106F42"/>
    <w:rsid w:val="20256287"/>
    <w:rsid w:val="203384FE"/>
    <w:rsid w:val="20411321"/>
    <w:rsid w:val="20C6817B"/>
    <w:rsid w:val="20C68E0B"/>
    <w:rsid w:val="20DBB521"/>
    <w:rsid w:val="21010D1F"/>
    <w:rsid w:val="212FFD53"/>
    <w:rsid w:val="2137FD42"/>
    <w:rsid w:val="215F53E2"/>
    <w:rsid w:val="2173D592"/>
    <w:rsid w:val="2214DD8A"/>
    <w:rsid w:val="224F0EFD"/>
    <w:rsid w:val="226B277E"/>
    <w:rsid w:val="22D460BE"/>
    <w:rsid w:val="232CDB2F"/>
    <w:rsid w:val="23955CB4"/>
    <w:rsid w:val="2395FF0B"/>
    <w:rsid w:val="23B9C2D3"/>
    <w:rsid w:val="23C2FC46"/>
    <w:rsid w:val="23D4616E"/>
    <w:rsid w:val="23E9F482"/>
    <w:rsid w:val="24E3E065"/>
    <w:rsid w:val="2506709B"/>
    <w:rsid w:val="251F98F8"/>
    <w:rsid w:val="2542DE2F"/>
    <w:rsid w:val="255C76D2"/>
    <w:rsid w:val="256AA80B"/>
    <w:rsid w:val="2597E379"/>
    <w:rsid w:val="25BB29E2"/>
    <w:rsid w:val="25C23029"/>
    <w:rsid w:val="25E2FF07"/>
    <w:rsid w:val="264B37B4"/>
    <w:rsid w:val="26647BF1"/>
    <w:rsid w:val="26782060"/>
    <w:rsid w:val="268E842C"/>
    <w:rsid w:val="26C71F16"/>
    <w:rsid w:val="26EC679A"/>
    <w:rsid w:val="27025E38"/>
    <w:rsid w:val="2745B686"/>
    <w:rsid w:val="2869441A"/>
    <w:rsid w:val="2896FD48"/>
    <w:rsid w:val="291D69CB"/>
    <w:rsid w:val="2925CCF5"/>
    <w:rsid w:val="2947FB20"/>
    <w:rsid w:val="296E7D53"/>
    <w:rsid w:val="297036A4"/>
    <w:rsid w:val="29A71E47"/>
    <w:rsid w:val="29A7308A"/>
    <w:rsid w:val="29EB75DB"/>
    <w:rsid w:val="2A181D6E"/>
    <w:rsid w:val="2AF467E7"/>
    <w:rsid w:val="2B65A2D1"/>
    <w:rsid w:val="2BD5CF5B"/>
    <w:rsid w:val="2C485476"/>
    <w:rsid w:val="2C7B4304"/>
    <w:rsid w:val="2CBF9F7E"/>
    <w:rsid w:val="2CCCB36F"/>
    <w:rsid w:val="2D35D6A4"/>
    <w:rsid w:val="2D959EB5"/>
    <w:rsid w:val="2D9BDFDE"/>
    <w:rsid w:val="2D9D03F5"/>
    <w:rsid w:val="2E09C90A"/>
    <w:rsid w:val="2E41B307"/>
    <w:rsid w:val="2E6A6E0B"/>
    <w:rsid w:val="2E7CA8C0"/>
    <w:rsid w:val="2E98187F"/>
    <w:rsid w:val="2EA1C794"/>
    <w:rsid w:val="2EC1E251"/>
    <w:rsid w:val="2ED7F5E3"/>
    <w:rsid w:val="2EDEBFEA"/>
    <w:rsid w:val="2EE9C075"/>
    <w:rsid w:val="2F04E110"/>
    <w:rsid w:val="2F0CD052"/>
    <w:rsid w:val="2F41A836"/>
    <w:rsid w:val="2FB70713"/>
    <w:rsid w:val="2FBBB281"/>
    <w:rsid w:val="2FDAE704"/>
    <w:rsid w:val="2FF45110"/>
    <w:rsid w:val="30111212"/>
    <w:rsid w:val="303288B2"/>
    <w:rsid w:val="30E642A0"/>
    <w:rsid w:val="314DEAD4"/>
    <w:rsid w:val="31CE5913"/>
    <w:rsid w:val="31F0FB3F"/>
    <w:rsid w:val="3217CFD2"/>
    <w:rsid w:val="32821301"/>
    <w:rsid w:val="335BA17E"/>
    <w:rsid w:val="335BF925"/>
    <w:rsid w:val="33917DED"/>
    <w:rsid w:val="33A97529"/>
    <w:rsid w:val="33ABC92D"/>
    <w:rsid w:val="33B3E447"/>
    <w:rsid w:val="33C867A7"/>
    <w:rsid w:val="347BCE0B"/>
    <w:rsid w:val="34885F18"/>
    <w:rsid w:val="34ACF32C"/>
    <w:rsid w:val="34C7DADF"/>
    <w:rsid w:val="34D56178"/>
    <w:rsid w:val="35304685"/>
    <w:rsid w:val="35684D28"/>
    <w:rsid w:val="358EEE71"/>
    <w:rsid w:val="35BD620C"/>
    <w:rsid w:val="35CD4D46"/>
    <w:rsid w:val="36264897"/>
    <w:rsid w:val="363C2283"/>
    <w:rsid w:val="369B9EA2"/>
    <w:rsid w:val="36AE12D7"/>
    <w:rsid w:val="36AE1D6E"/>
    <w:rsid w:val="36BB9AC5"/>
    <w:rsid w:val="36E8EAA3"/>
    <w:rsid w:val="3735558F"/>
    <w:rsid w:val="3779BD72"/>
    <w:rsid w:val="3799CCC3"/>
    <w:rsid w:val="37E3890F"/>
    <w:rsid w:val="37E82EF9"/>
    <w:rsid w:val="381988AC"/>
    <w:rsid w:val="3848A9DA"/>
    <w:rsid w:val="3853C531"/>
    <w:rsid w:val="3914ED6E"/>
    <w:rsid w:val="394D1329"/>
    <w:rsid w:val="395A7956"/>
    <w:rsid w:val="3966C953"/>
    <w:rsid w:val="399CD3F8"/>
    <w:rsid w:val="39B78B44"/>
    <w:rsid w:val="39C9F5D1"/>
    <w:rsid w:val="39EF4096"/>
    <w:rsid w:val="3A09FD6E"/>
    <w:rsid w:val="3A15D6F7"/>
    <w:rsid w:val="3A188FC6"/>
    <w:rsid w:val="3A536BC4"/>
    <w:rsid w:val="3B58B080"/>
    <w:rsid w:val="3BA6663D"/>
    <w:rsid w:val="3BF11482"/>
    <w:rsid w:val="3BF81211"/>
    <w:rsid w:val="3C0B7638"/>
    <w:rsid w:val="3C25FFDE"/>
    <w:rsid w:val="3C4D2625"/>
    <w:rsid w:val="3C66707F"/>
    <w:rsid w:val="3C8A2448"/>
    <w:rsid w:val="3D92C3B8"/>
    <w:rsid w:val="3D98E283"/>
    <w:rsid w:val="3DA0815C"/>
    <w:rsid w:val="3E0B59EF"/>
    <w:rsid w:val="3E6001A6"/>
    <w:rsid w:val="3EAC83DF"/>
    <w:rsid w:val="3F026F49"/>
    <w:rsid w:val="3F16C1EA"/>
    <w:rsid w:val="3F22611C"/>
    <w:rsid w:val="3F9E1141"/>
    <w:rsid w:val="3FA9DD51"/>
    <w:rsid w:val="4066F61D"/>
    <w:rsid w:val="40707E7C"/>
    <w:rsid w:val="408FCEBD"/>
    <w:rsid w:val="4129D254"/>
    <w:rsid w:val="417B0CB2"/>
    <w:rsid w:val="419DF974"/>
    <w:rsid w:val="41A60A06"/>
    <w:rsid w:val="41AE0D3D"/>
    <w:rsid w:val="4212920F"/>
    <w:rsid w:val="424EE4F4"/>
    <w:rsid w:val="4270B323"/>
    <w:rsid w:val="4282C457"/>
    <w:rsid w:val="42ACB496"/>
    <w:rsid w:val="42CFBDB6"/>
    <w:rsid w:val="42F6E9CC"/>
    <w:rsid w:val="431F7741"/>
    <w:rsid w:val="43A1D449"/>
    <w:rsid w:val="43BE514D"/>
    <w:rsid w:val="43DB6A5F"/>
    <w:rsid w:val="43DEDB46"/>
    <w:rsid w:val="4406BFF3"/>
    <w:rsid w:val="44333813"/>
    <w:rsid w:val="4433BD59"/>
    <w:rsid w:val="4456A61C"/>
    <w:rsid w:val="446AB2D7"/>
    <w:rsid w:val="44718264"/>
    <w:rsid w:val="45391920"/>
    <w:rsid w:val="459478DB"/>
    <w:rsid w:val="460D52C5"/>
    <w:rsid w:val="461EE6E2"/>
    <w:rsid w:val="4646FC88"/>
    <w:rsid w:val="466B70DD"/>
    <w:rsid w:val="4673BCE4"/>
    <w:rsid w:val="471BB265"/>
    <w:rsid w:val="47903976"/>
    <w:rsid w:val="47A5ED03"/>
    <w:rsid w:val="47DD0FE7"/>
    <w:rsid w:val="4834A49B"/>
    <w:rsid w:val="484E93A5"/>
    <w:rsid w:val="48B20F00"/>
    <w:rsid w:val="48E289CC"/>
    <w:rsid w:val="4A8B07A1"/>
    <w:rsid w:val="4AD0B49A"/>
    <w:rsid w:val="4AEE33D0"/>
    <w:rsid w:val="4B04ED9F"/>
    <w:rsid w:val="4B06D3EB"/>
    <w:rsid w:val="4B13E42B"/>
    <w:rsid w:val="4B221A12"/>
    <w:rsid w:val="4B3939FC"/>
    <w:rsid w:val="4B4DDA06"/>
    <w:rsid w:val="4B80FD0E"/>
    <w:rsid w:val="4BD88B99"/>
    <w:rsid w:val="4C25A6E1"/>
    <w:rsid w:val="4C26343D"/>
    <w:rsid w:val="4C4FB8E2"/>
    <w:rsid w:val="4C8253C0"/>
    <w:rsid w:val="4C8FDC69"/>
    <w:rsid w:val="4C99CD26"/>
    <w:rsid w:val="4CA0BE00"/>
    <w:rsid w:val="4CFF134D"/>
    <w:rsid w:val="4D258006"/>
    <w:rsid w:val="4D3BDF9A"/>
    <w:rsid w:val="4D6B8909"/>
    <w:rsid w:val="4D94DF58"/>
    <w:rsid w:val="4DA6A069"/>
    <w:rsid w:val="4E01CA1A"/>
    <w:rsid w:val="4E41321E"/>
    <w:rsid w:val="4E432637"/>
    <w:rsid w:val="4E62FA10"/>
    <w:rsid w:val="4E702A2C"/>
    <w:rsid w:val="4EB939F1"/>
    <w:rsid w:val="4EE4BDFA"/>
    <w:rsid w:val="4F1DBBBA"/>
    <w:rsid w:val="4FB8BB14"/>
    <w:rsid w:val="500F279C"/>
    <w:rsid w:val="50A435F1"/>
    <w:rsid w:val="50BC8CD9"/>
    <w:rsid w:val="50C71B1C"/>
    <w:rsid w:val="50E4B7FF"/>
    <w:rsid w:val="50EFC4BB"/>
    <w:rsid w:val="512C1FFE"/>
    <w:rsid w:val="5146E981"/>
    <w:rsid w:val="51513A10"/>
    <w:rsid w:val="5152535C"/>
    <w:rsid w:val="51533B6B"/>
    <w:rsid w:val="518325AF"/>
    <w:rsid w:val="5188E2FA"/>
    <w:rsid w:val="518D3EC8"/>
    <w:rsid w:val="5190DD47"/>
    <w:rsid w:val="520DF437"/>
    <w:rsid w:val="52555C7C"/>
    <w:rsid w:val="52A59D4F"/>
    <w:rsid w:val="530E736F"/>
    <w:rsid w:val="5316CD12"/>
    <w:rsid w:val="533598BE"/>
    <w:rsid w:val="53511466"/>
    <w:rsid w:val="535B8BC7"/>
    <w:rsid w:val="5389712B"/>
    <w:rsid w:val="5412B903"/>
    <w:rsid w:val="542B3E55"/>
    <w:rsid w:val="543CA608"/>
    <w:rsid w:val="545E4C78"/>
    <w:rsid w:val="546A1540"/>
    <w:rsid w:val="548278C3"/>
    <w:rsid w:val="5492A788"/>
    <w:rsid w:val="54B868F8"/>
    <w:rsid w:val="54B8C0BF"/>
    <w:rsid w:val="54C5FE7A"/>
    <w:rsid w:val="5554A3D3"/>
    <w:rsid w:val="557B6921"/>
    <w:rsid w:val="5592C726"/>
    <w:rsid w:val="55B361EF"/>
    <w:rsid w:val="55D172A7"/>
    <w:rsid w:val="55DEAEFF"/>
    <w:rsid w:val="562AB992"/>
    <w:rsid w:val="5658556A"/>
    <w:rsid w:val="56650560"/>
    <w:rsid w:val="56BDA084"/>
    <w:rsid w:val="56F07434"/>
    <w:rsid w:val="5747B141"/>
    <w:rsid w:val="578B7BE3"/>
    <w:rsid w:val="57C761EF"/>
    <w:rsid w:val="57DE2F23"/>
    <w:rsid w:val="57EFD480"/>
    <w:rsid w:val="58072DDF"/>
    <w:rsid w:val="582751B2"/>
    <w:rsid w:val="589E5373"/>
    <w:rsid w:val="58AE5E49"/>
    <w:rsid w:val="58DD5196"/>
    <w:rsid w:val="591B357C"/>
    <w:rsid w:val="596314F0"/>
    <w:rsid w:val="59894B3B"/>
    <w:rsid w:val="598F802D"/>
    <w:rsid w:val="59BE82AE"/>
    <w:rsid w:val="59E60085"/>
    <w:rsid w:val="5A55A7AB"/>
    <w:rsid w:val="5A62BF40"/>
    <w:rsid w:val="5A99F52D"/>
    <w:rsid w:val="5AA6D9A3"/>
    <w:rsid w:val="5AA75058"/>
    <w:rsid w:val="5B434312"/>
    <w:rsid w:val="5B588E76"/>
    <w:rsid w:val="5BBA5B0A"/>
    <w:rsid w:val="5BDA9B57"/>
    <w:rsid w:val="5C94ADE5"/>
    <w:rsid w:val="5CC5D856"/>
    <w:rsid w:val="5CE5B4AC"/>
    <w:rsid w:val="5D0104BB"/>
    <w:rsid w:val="5D5E8339"/>
    <w:rsid w:val="5D870E21"/>
    <w:rsid w:val="5DB664F5"/>
    <w:rsid w:val="5E29D5F5"/>
    <w:rsid w:val="5E30213F"/>
    <w:rsid w:val="5E5B0F4A"/>
    <w:rsid w:val="5E61A8B7"/>
    <w:rsid w:val="5E6F71B7"/>
    <w:rsid w:val="5E6FC105"/>
    <w:rsid w:val="5E9EA193"/>
    <w:rsid w:val="5EB2C07D"/>
    <w:rsid w:val="5EB6355E"/>
    <w:rsid w:val="5EF2887A"/>
    <w:rsid w:val="5EF87715"/>
    <w:rsid w:val="5EFC3BB0"/>
    <w:rsid w:val="5F05ECE7"/>
    <w:rsid w:val="5F09F0B3"/>
    <w:rsid w:val="5F1CE785"/>
    <w:rsid w:val="5FEC4770"/>
    <w:rsid w:val="602D0907"/>
    <w:rsid w:val="60C39941"/>
    <w:rsid w:val="60C62EF7"/>
    <w:rsid w:val="60FF5D03"/>
    <w:rsid w:val="61B68A78"/>
    <w:rsid w:val="61E9B35C"/>
    <w:rsid w:val="620D6129"/>
    <w:rsid w:val="62740C5A"/>
    <w:rsid w:val="62A0E108"/>
    <w:rsid w:val="62D24FD5"/>
    <w:rsid w:val="632D8150"/>
    <w:rsid w:val="633D1360"/>
    <w:rsid w:val="63782323"/>
    <w:rsid w:val="638631A0"/>
    <w:rsid w:val="6386BE67"/>
    <w:rsid w:val="63C1F17D"/>
    <w:rsid w:val="63CA1443"/>
    <w:rsid w:val="63D7488B"/>
    <w:rsid w:val="63F26221"/>
    <w:rsid w:val="640240D5"/>
    <w:rsid w:val="64053BBD"/>
    <w:rsid w:val="64317813"/>
    <w:rsid w:val="64E9E034"/>
    <w:rsid w:val="6513F384"/>
    <w:rsid w:val="652C4B6F"/>
    <w:rsid w:val="6566CD4F"/>
    <w:rsid w:val="6596D8C6"/>
    <w:rsid w:val="65A053D1"/>
    <w:rsid w:val="65C5459C"/>
    <w:rsid w:val="65D8AE20"/>
    <w:rsid w:val="66ECE7DC"/>
    <w:rsid w:val="66FBE265"/>
    <w:rsid w:val="67054BCB"/>
    <w:rsid w:val="6737D1A5"/>
    <w:rsid w:val="674D3FDD"/>
    <w:rsid w:val="677BE35C"/>
    <w:rsid w:val="67ABEBA1"/>
    <w:rsid w:val="67AD9553"/>
    <w:rsid w:val="67E07BFF"/>
    <w:rsid w:val="67E79663"/>
    <w:rsid w:val="67FCD18F"/>
    <w:rsid w:val="684B9446"/>
    <w:rsid w:val="6870E37C"/>
    <w:rsid w:val="68B6D44C"/>
    <w:rsid w:val="68B7F2D6"/>
    <w:rsid w:val="69493690"/>
    <w:rsid w:val="69957E84"/>
    <w:rsid w:val="69A3C843"/>
    <w:rsid w:val="69C049D6"/>
    <w:rsid w:val="69FCB929"/>
    <w:rsid w:val="6A6FFF68"/>
    <w:rsid w:val="6A78FD2E"/>
    <w:rsid w:val="6AC6A577"/>
    <w:rsid w:val="6ACF770A"/>
    <w:rsid w:val="6B5C1A37"/>
    <w:rsid w:val="6B781B28"/>
    <w:rsid w:val="6BBCC307"/>
    <w:rsid w:val="6C01ADD7"/>
    <w:rsid w:val="6C059805"/>
    <w:rsid w:val="6C07E8D6"/>
    <w:rsid w:val="6C4FB0D4"/>
    <w:rsid w:val="6CE08414"/>
    <w:rsid w:val="6CE2366C"/>
    <w:rsid w:val="6CF7BE42"/>
    <w:rsid w:val="6D7CDB14"/>
    <w:rsid w:val="6D870008"/>
    <w:rsid w:val="6DA16866"/>
    <w:rsid w:val="6DF2D41C"/>
    <w:rsid w:val="6E067F66"/>
    <w:rsid w:val="6E3A3ECE"/>
    <w:rsid w:val="6E5E2750"/>
    <w:rsid w:val="6E7A929C"/>
    <w:rsid w:val="6E7B6D5C"/>
    <w:rsid w:val="6E99388E"/>
    <w:rsid w:val="6EE14585"/>
    <w:rsid w:val="6EF4CA13"/>
    <w:rsid w:val="6F23704B"/>
    <w:rsid w:val="6F27345A"/>
    <w:rsid w:val="6FD06E5C"/>
    <w:rsid w:val="70089546"/>
    <w:rsid w:val="70139CE2"/>
    <w:rsid w:val="701AFA8B"/>
    <w:rsid w:val="701DD484"/>
    <w:rsid w:val="7025FF3F"/>
    <w:rsid w:val="7055C83B"/>
    <w:rsid w:val="7064F4A2"/>
    <w:rsid w:val="70770EAC"/>
    <w:rsid w:val="70B61D61"/>
    <w:rsid w:val="70D1E217"/>
    <w:rsid w:val="70DC2D18"/>
    <w:rsid w:val="717D647A"/>
    <w:rsid w:val="717F3C26"/>
    <w:rsid w:val="7206D987"/>
    <w:rsid w:val="720BE770"/>
    <w:rsid w:val="7251EDC2"/>
    <w:rsid w:val="725349CF"/>
    <w:rsid w:val="728B01EA"/>
    <w:rsid w:val="72B88E5A"/>
    <w:rsid w:val="73B2459A"/>
    <w:rsid w:val="7425D83A"/>
    <w:rsid w:val="7434507C"/>
    <w:rsid w:val="745AC2B9"/>
    <w:rsid w:val="74F5ADC0"/>
    <w:rsid w:val="75304AD4"/>
    <w:rsid w:val="75866690"/>
    <w:rsid w:val="75FADC05"/>
    <w:rsid w:val="76407C85"/>
    <w:rsid w:val="7660A7DD"/>
    <w:rsid w:val="76DB58D7"/>
    <w:rsid w:val="7726BAF2"/>
    <w:rsid w:val="772FF82B"/>
    <w:rsid w:val="7761C372"/>
    <w:rsid w:val="7776A159"/>
    <w:rsid w:val="779F5C5D"/>
    <w:rsid w:val="77AEC1C3"/>
    <w:rsid w:val="783F9246"/>
    <w:rsid w:val="78B12A34"/>
    <w:rsid w:val="78F10318"/>
    <w:rsid w:val="790FA88B"/>
    <w:rsid w:val="7960768F"/>
    <w:rsid w:val="797DB8F1"/>
    <w:rsid w:val="798D2E38"/>
    <w:rsid w:val="799E759C"/>
    <w:rsid w:val="79B4FB1B"/>
    <w:rsid w:val="7A42CC42"/>
    <w:rsid w:val="7A71F66D"/>
    <w:rsid w:val="7A9519BE"/>
    <w:rsid w:val="7AAE421B"/>
    <w:rsid w:val="7AB0DBE0"/>
    <w:rsid w:val="7AD2129A"/>
    <w:rsid w:val="7AD6FD1F"/>
    <w:rsid w:val="7B32C6CD"/>
    <w:rsid w:val="7BF35C6C"/>
    <w:rsid w:val="7CA4C641"/>
    <w:rsid w:val="7D826B19"/>
    <w:rsid w:val="7D8F2CCD"/>
    <w:rsid w:val="7DD4A806"/>
    <w:rsid w:val="7DDD4B49"/>
    <w:rsid w:val="7EAB3BF5"/>
    <w:rsid w:val="7F5ADB8C"/>
    <w:rsid w:val="7F81B33E"/>
    <w:rsid w:val="7F847959"/>
    <w:rsid w:val="7F933414"/>
    <w:rsid w:val="7FA2110B"/>
    <w:rsid w:val="7FBB1C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730054F"/>
  <w15:docId w15:val="{67AA66E7-4723-4B58-B338-AAFC281504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99"/>
    <w:lsdException w:name="caption" w:semiHidden="1" w:uiPriority="35" w:unhideWhenUsed="1" w:qFormat="1"/>
    <w:lsdException w:name="annotation reference" w:uiPriority="99"/>
    <w:lsdException w:name="Title" w:uiPriority="10" w:qFormat="1"/>
    <w:lsdException w:name="Default Paragraph Font" w:uiPriority="1"/>
    <w:lsdException w:name="Subtitle" w:uiPriority="11" w:qFormat="1"/>
    <w:lsdException w:name="Hyperlink" w:uiPriority="99"/>
    <w:lsdException w:name="Strong" w:uiPriority="22" w:qFormat="1"/>
    <w:lsdException w:name="Emphasis" w:uiPriority="20" w:qFormat="1"/>
    <w:lsdException w:name="Normal (Web)" w:uiPriority="99"/>
    <w:lsdException w:name="HTML Variable" w:semiHidden="1" w:unhideWhenUsed="1"/>
    <w:lsdException w:name="Normal Table" w:semiHidden="1" w:unhideWhenUsed="1"/>
    <w:lsdException w:name="No List" w:uiPriority="99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110B58"/>
    <w:rPr>
      <w:lang w:eastAsia="zh-CN"/>
    </w:rPr>
  </w:style>
  <w:style w:type="paragraph" w:styleId="Heading1">
    <w:name w:val="heading 1"/>
    <w:aliases w:val="1Heading1"/>
    <w:basedOn w:val="Normal"/>
    <w:next w:val="Normal"/>
    <w:link w:val="Heading1Char"/>
    <w:uiPriority w:val="9"/>
    <w:qFormat/>
    <w:rsid w:val="004171E7"/>
    <w:pPr>
      <w:keepNext/>
      <w:keepLines/>
      <w:numPr>
        <w:numId w:val="25"/>
      </w:numPr>
      <w:pBdr>
        <w:bottom w:val="single" w:sz="4" w:space="1" w:color="595959" w:themeColor="text1" w:themeTint="A6"/>
      </w:pBdr>
      <w:spacing w:before="360"/>
      <w:outlineLvl w:val="0"/>
    </w:pPr>
    <w:rPr>
      <w:rFonts w:asciiTheme="majorHAnsi" w:eastAsiaTheme="majorEastAsia" w:hAnsiTheme="majorHAnsi" w:cstheme="majorBidi"/>
      <w:b/>
      <w:bCs/>
      <w:smallCaps/>
      <w:color w:val="000000" w:themeColor="text1"/>
      <w:sz w:val="36"/>
      <w:szCs w:val="36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4171E7"/>
    <w:pPr>
      <w:keepNext/>
      <w:keepLines/>
      <w:numPr>
        <w:ilvl w:val="1"/>
        <w:numId w:val="25"/>
      </w:numPr>
      <w:spacing w:before="360"/>
      <w:outlineLvl w:val="1"/>
    </w:pPr>
    <w:rPr>
      <w:rFonts w:asciiTheme="majorHAnsi" w:eastAsiaTheme="majorEastAsia" w:hAnsiTheme="majorHAnsi" w:cstheme="majorBidi"/>
      <w:b/>
      <w:bCs/>
      <w:smallCaps/>
      <w:color w:val="000000" w:themeColor="text1"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4171E7"/>
    <w:pPr>
      <w:keepNext/>
      <w:keepLines/>
      <w:numPr>
        <w:ilvl w:val="2"/>
        <w:numId w:val="25"/>
      </w:numPr>
      <w:spacing w:before="200"/>
      <w:outlineLvl w:val="2"/>
    </w:pPr>
    <w:rPr>
      <w:rFonts w:asciiTheme="majorHAnsi" w:eastAsiaTheme="majorEastAsia" w:hAnsiTheme="majorHAnsi" w:cstheme="majorBidi"/>
      <w:b/>
      <w:bCs/>
      <w:color w:val="000000" w:themeColor="text1"/>
    </w:rPr>
  </w:style>
  <w:style w:type="paragraph" w:styleId="Heading4">
    <w:name w:val="heading 4"/>
    <w:aliases w:val="Heading 4 Charles"/>
    <w:basedOn w:val="Normal"/>
    <w:next w:val="Normal"/>
    <w:link w:val="Heading4Char"/>
    <w:uiPriority w:val="9"/>
    <w:unhideWhenUsed/>
    <w:qFormat/>
    <w:rsid w:val="004171E7"/>
    <w:pPr>
      <w:keepNext/>
      <w:keepLines/>
      <w:numPr>
        <w:ilvl w:val="3"/>
        <w:numId w:val="25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000000" w:themeColor="tex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4171E7"/>
    <w:pPr>
      <w:keepNext/>
      <w:keepLines/>
      <w:numPr>
        <w:ilvl w:val="4"/>
        <w:numId w:val="25"/>
      </w:numPr>
      <w:spacing w:before="200"/>
      <w:outlineLvl w:val="4"/>
    </w:pPr>
    <w:rPr>
      <w:rFonts w:asciiTheme="majorHAnsi" w:eastAsiaTheme="majorEastAsia" w:hAnsiTheme="majorHAnsi" w:cstheme="majorBidi"/>
      <w:color w:val="323E4F" w:themeColor="text2" w:themeShade="B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4171E7"/>
    <w:pPr>
      <w:keepNext/>
      <w:keepLines/>
      <w:numPr>
        <w:ilvl w:val="5"/>
        <w:numId w:val="25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323E4F" w:themeColor="text2" w:themeShade="B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4171E7"/>
    <w:pPr>
      <w:keepNext/>
      <w:keepLines/>
      <w:numPr>
        <w:ilvl w:val="6"/>
        <w:numId w:val="25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4171E7"/>
    <w:pPr>
      <w:keepNext/>
      <w:keepLines/>
      <w:numPr>
        <w:ilvl w:val="7"/>
        <w:numId w:val="25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4171E7"/>
    <w:pPr>
      <w:keepNext/>
      <w:keepLines/>
      <w:numPr>
        <w:ilvl w:val="8"/>
        <w:numId w:val="25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  <w:rsid w:val="00110B58"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  <w:rsid w:val="00110B58"/>
  </w:style>
  <w:style w:type="character" w:customStyle="1" w:styleId="Heading1Char">
    <w:name w:val="Heading 1 Char"/>
    <w:aliases w:val="1Heading1 Char"/>
    <w:basedOn w:val="DefaultParagraphFont"/>
    <w:link w:val="Heading1"/>
    <w:uiPriority w:val="9"/>
    <w:rsid w:val="004171E7"/>
    <w:rPr>
      <w:rFonts w:asciiTheme="majorHAnsi" w:eastAsiaTheme="majorEastAsia" w:hAnsiTheme="majorHAnsi" w:cstheme="majorBidi"/>
      <w:b/>
      <w:bCs/>
      <w:smallCaps/>
      <w:color w:val="000000" w:themeColor="text1"/>
      <w:sz w:val="36"/>
      <w:szCs w:val="36"/>
    </w:rPr>
  </w:style>
  <w:style w:type="paragraph" w:styleId="Header">
    <w:name w:val="header"/>
    <w:link w:val="HeaderChar"/>
    <w:rsid w:val="00E41D29"/>
    <w:pPr>
      <w:spacing w:before="40" w:after="40"/>
    </w:pPr>
    <w:rPr>
      <w:rFonts w:ascii="Tahoma" w:hAnsi="Tahoma"/>
      <w:noProof/>
      <w:sz w:val="16"/>
    </w:rPr>
  </w:style>
  <w:style w:type="paragraph" w:styleId="Footer">
    <w:name w:val="footer"/>
    <w:link w:val="FooterChar"/>
    <w:rsid w:val="00E41D29"/>
    <w:pPr>
      <w:pBdr>
        <w:top w:val="single" w:sz="4" w:space="1" w:color="C0C0C0"/>
      </w:pBdr>
      <w:spacing w:before="40"/>
    </w:pPr>
    <w:rPr>
      <w:rFonts w:ascii="Tahoma" w:hAnsi="Tahoma"/>
      <w:noProof/>
      <w:sz w:val="16"/>
    </w:rPr>
  </w:style>
  <w:style w:type="character" w:styleId="FootnoteReference">
    <w:name w:val="footnote reference"/>
    <w:semiHidden/>
    <w:rsid w:val="00E41D29"/>
    <w:rPr>
      <w:rFonts w:ascii="Arial" w:hAnsi="Arial"/>
      <w:noProof w:val="0"/>
      <w:sz w:val="18"/>
      <w:vertAlign w:val="superscript"/>
      <w:lang w:val="en-US"/>
    </w:rPr>
  </w:style>
  <w:style w:type="paragraph" w:styleId="FootnoteText">
    <w:name w:val="footnote text"/>
    <w:link w:val="FootnoteTextChar"/>
    <w:semiHidden/>
    <w:rsid w:val="00E41D29"/>
    <w:pPr>
      <w:tabs>
        <w:tab w:val="left" w:pos="-720"/>
      </w:tabs>
      <w:suppressAutoHyphens/>
    </w:pPr>
    <w:rPr>
      <w:rFonts w:ascii="Arial" w:hAnsi="Arial"/>
      <w:noProof/>
      <w:sz w:val="18"/>
    </w:rPr>
  </w:style>
  <w:style w:type="paragraph" w:styleId="TOC1">
    <w:name w:val="toc 1"/>
    <w:basedOn w:val="Normal"/>
    <w:next w:val="Normal"/>
    <w:uiPriority w:val="39"/>
    <w:rsid w:val="00E41D29"/>
    <w:pPr>
      <w:tabs>
        <w:tab w:val="left" w:pos="1080"/>
        <w:tab w:val="right" w:leader="dot" w:pos="9000"/>
      </w:tabs>
      <w:spacing w:before="120"/>
      <w:ind w:left="720"/>
    </w:pPr>
    <w:rPr>
      <w:b/>
      <w:noProof/>
    </w:rPr>
  </w:style>
  <w:style w:type="paragraph" w:styleId="TOC2">
    <w:name w:val="toc 2"/>
    <w:uiPriority w:val="39"/>
    <w:rsid w:val="00E41D29"/>
    <w:pPr>
      <w:tabs>
        <w:tab w:val="left" w:pos="1584"/>
        <w:tab w:val="right" w:leader="dot" w:pos="9000"/>
      </w:tabs>
      <w:spacing w:before="60" w:after="60"/>
      <w:ind w:left="1080"/>
    </w:pPr>
    <w:rPr>
      <w:rFonts w:ascii="Palatino Linotype" w:hAnsi="Palatino Linotype"/>
      <w:noProof/>
    </w:rPr>
  </w:style>
  <w:style w:type="paragraph" w:styleId="TOC3">
    <w:name w:val="toc 3"/>
    <w:uiPriority w:val="39"/>
    <w:rsid w:val="00E41D29"/>
    <w:pPr>
      <w:tabs>
        <w:tab w:val="left" w:pos="2232"/>
        <w:tab w:val="right" w:leader="dot" w:pos="9000"/>
      </w:tabs>
      <w:ind w:left="1584"/>
    </w:pPr>
    <w:rPr>
      <w:rFonts w:ascii="Palatino Linotype" w:hAnsi="Palatino Linotype"/>
      <w:i/>
    </w:rPr>
  </w:style>
  <w:style w:type="paragraph" w:styleId="TOC4">
    <w:name w:val="toc 4"/>
    <w:basedOn w:val="Normal"/>
    <w:next w:val="Normal"/>
    <w:uiPriority w:val="39"/>
    <w:rsid w:val="00E41D29"/>
    <w:pPr>
      <w:ind w:left="720"/>
    </w:pPr>
    <w:rPr>
      <w:sz w:val="18"/>
    </w:rPr>
  </w:style>
  <w:style w:type="paragraph" w:styleId="TOC5">
    <w:name w:val="toc 5"/>
    <w:basedOn w:val="Normal"/>
    <w:next w:val="Normal"/>
    <w:uiPriority w:val="39"/>
    <w:rsid w:val="00E41D29"/>
    <w:pPr>
      <w:ind w:left="960"/>
    </w:pPr>
    <w:rPr>
      <w:sz w:val="18"/>
    </w:rPr>
  </w:style>
  <w:style w:type="paragraph" w:styleId="TOC6">
    <w:name w:val="toc 6"/>
    <w:basedOn w:val="Normal"/>
    <w:next w:val="Normal"/>
    <w:uiPriority w:val="39"/>
    <w:rsid w:val="00E41D29"/>
    <w:pPr>
      <w:ind w:left="1200"/>
    </w:pPr>
    <w:rPr>
      <w:sz w:val="18"/>
    </w:rPr>
  </w:style>
  <w:style w:type="paragraph" w:styleId="TOC7">
    <w:name w:val="toc 7"/>
    <w:basedOn w:val="Normal"/>
    <w:next w:val="Normal"/>
    <w:uiPriority w:val="39"/>
    <w:rsid w:val="00E41D29"/>
    <w:rPr>
      <w:sz w:val="18"/>
    </w:rPr>
  </w:style>
  <w:style w:type="paragraph" w:styleId="TOC8">
    <w:name w:val="toc 8"/>
    <w:basedOn w:val="Normal"/>
    <w:next w:val="Normal"/>
    <w:uiPriority w:val="39"/>
    <w:rsid w:val="00E41D29"/>
    <w:pPr>
      <w:ind w:left="1680"/>
    </w:pPr>
    <w:rPr>
      <w:sz w:val="18"/>
    </w:rPr>
  </w:style>
  <w:style w:type="paragraph" w:styleId="TOC9">
    <w:name w:val="toc 9"/>
    <w:basedOn w:val="Normal"/>
    <w:next w:val="Normal"/>
    <w:uiPriority w:val="39"/>
    <w:rsid w:val="00E41D29"/>
    <w:pPr>
      <w:ind w:left="1920"/>
    </w:pPr>
    <w:rPr>
      <w:sz w:val="18"/>
    </w:rPr>
  </w:style>
  <w:style w:type="paragraph" w:customStyle="1" w:styleId="NormalAfter">
    <w:name w:val="Normal After"/>
    <w:basedOn w:val="Normal"/>
    <w:next w:val="Normal"/>
    <w:rsid w:val="00E41D29"/>
    <w:pPr>
      <w:spacing w:before="160"/>
    </w:pPr>
  </w:style>
  <w:style w:type="paragraph" w:customStyle="1" w:styleId="CellHead">
    <w:name w:val="Cell Head"/>
    <w:basedOn w:val="Normal"/>
    <w:next w:val="Normal"/>
    <w:link w:val="CellHeadChar"/>
    <w:rsid w:val="00E41D29"/>
    <w:rPr>
      <w:rFonts w:ascii="Arial" w:hAnsi="Arial"/>
      <w:b/>
      <w:sz w:val="18"/>
    </w:rPr>
  </w:style>
  <w:style w:type="paragraph" w:customStyle="1" w:styleId="CellBodyChar">
    <w:name w:val="Cell Body Char"/>
    <w:basedOn w:val="Normal"/>
    <w:link w:val="CellBodyCharChar"/>
    <w:rsid w:val="00E41D29"/>
    <w:pPr>
      <w:spacing w:before="40" w:after="40"/>
    </w:pPr>
    <w:rPr>
      <w:rFonts w:ascii="Tahoma" w:hAnsi="Tahoma"/>
      <w:sz w:val="16"/>
    </w:rPr>
  </w:style>
  <w:style w:type="character" w:customStyle="1" w:styleId="CellBodyCharChar">
    <w:name w:val="Cell Body Char Char"/>
    <w:link w:val="CellBodyChar"/>
    <w:rsid w:val="00E41D29"/>
    <w:rPr>
      <w:rFonts w:ascii="Tahoma" w:hAnsi="Tahoma"/>
      <w:sz w:val="16"/>
    </w:rPr>
  </w:style>
  <w:style w:type="paragraph" w:customStyle="1" w:styleId="Indented2">
    <w:name w:val="Indented2"/>
    <w:basedOn w:val="Indented"/>
    <w:rsid w:val="00E41D29"/>
    <w:pPr>
      <w:ind w:left="2016"/>
    </w:pPr>
  </w:style>
  <w:style w:type="paragraph" w:customStyle="1" w:styleId="Indented">
    <w:name w:val="Indented"/>
    <w:basedOn w:val="Normal"/>
    <w:rsid w:val="00E41D29"/>
    <w:pPr>
      <w:ind w:left="1800"/>
    </w:pPr>
  </w:style>
  <w:style w:type="paragraph" w:customStyle="1" w:styleId="Heading1NoNumber">
    <w:name w:val="Heading 1 No Number"/>
    <w:next w:val="Body"/>
    <w:rsid w:val="00E41D29"/>
    <w:pPr>
      <w:spacing w:before="240" w:after="120"/>
    </w:pPr>
    <w:rPr>
      <w:rFonts w:ascii="Tahoma" w:hAnsi="Tahoma"/>
      <w:sz w:val="34"/>
      <w:szCs w:val="36"/>
    </w:rPr>
  </w:style>
  <w:style w:type="paragraph" w:customStyle="1" w:styleId="TitlePageHeading">
    <w:name w:val="Title Page Heading"/>
    <w:rsid w:val="00E41D29"/>
    <w:pPr>
      <w:keepNext/>
      <w:keepLines/>
      <w:tabs>
        <w:tab w:val="right" w:pos="9360"/>
      </w:tabs>
      <w:overflowPunct w:val="0"/>
      <w:autoSpaceDE w:val="0"/>
      <w:autoSpaceDN w:val="0"/>
      <w:adjustRightInd w:val="0"/>
      <w:spacing w:before="2160"/>
      <w:jc w:val="center"/>
      <w:textAlignment w:val="baseline"/>
    </w:pPr>
    <w:rPr>
      <w:rFonts w:ascii="Tahoma" w:hAnsi="Tahoma"/>
      <w:b/>
      <w:sz w:val="36"/>
    </w:rPr>
  </w:style>
  <w:style w:type="paragraph" w:customStyle="1" w:styleId="Spacer">
    <w:name w:val="Spacer"/>
    <w:next w:val="Normal"/>
    <w:autoRedefine/>
    <w:rsid w:val="00E41D29"/>
    <w:pPr>
      <w:ind w:left="1440"/>
    </w:pPr>
    <w:rPr>
      <w:rFonts w:ascii="Arial" w:hAnsi="Arial"/>
      <w:sz w:val="8"/>
    </w:rPr>
  </w:style>
  <w:style w:type="character" w:styleId="CommentReference">
    <w:name w:val="annotation reference"/>
    <w:uiPriority w:val="99"/>
    <w:semiHidden/>
    <w:rsid w:val="00E41D2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rsid w:val="00E41D29"/>
    <w:rPr>
      <w:sz w:val="20"/>
    </w:rPr>
  </w:style>
  <w:style w:type="paragraph" w:styleId="BalloonText">
    <w:name w:val="Balloon Text"/>
    <w:basedOn w:val="Normal"/>
    <w:semiHidden/>
    <w:rsid w:val="00E41D29"/>
    <w:rPr>
      <w:rFonts w:ascii="Tahoma" w:hAnsi="Tahoma" w:cs="Tahoma"/>
      <w:sz w:val="16"/>
      <w:szCs w:val="16"/>
    </w:rPr>
  </w:style>
  <w:style w:type="character" w:styleId="PageNumber">
    <w:name w:val="page number"/>
    <w:rsid w:val="00E41D29"/>
  </w:style>
  <w:style w:type="paragraph" w:customStyle="1" w:styleId="AppendixHeading1">
    <w:name w:val="Appendix Heading 1"/>
    <w:basedOn w:val="Heading1"/>
    <w:next w:val="Body"/>
    <w:rsid w:val="00E41D29"/>
    <w:pPr>
      <w:numPr>
        <w:numId w:val="6"/>
      </w:numPr>
    </w:pPr>
  </w:style>
  <w:style w:type="paragraph" w:customStyle="1" w:styleId="ReportTitle">
    <w:name w:val="ReportTitle"/>
    <w:basedOn w:val="TitlePageHeading"/>
    <w:rsid w:val="00E41D29"/>
    <w:pPr>
      <w:spacing w:before="1440"/>
    </w:pPr>
    <w:rPr>
      <w:sz w:val="48"/>
    </w:rPr>
  </w:style>
  <w:style w:type="paragraph" w:customStyle="1" w:styleId="AuthorCentred">
    <w:name w:val="Author Centred"/>
    <w:rsid w:val="00E41D29"/>
    <w:pPr>
      <w:jc w:val="center"/>
    </w:pPr>
    <w:rPr>
      <w:rFonts w:ascii="Tahoma" w:hAnsi="Tahoma"/>
    </w:rPr>
  </w:style>
  <w:style w:type="character" w:styleId="Hyperlink">
    <w:name w:val="Hyperlink"/>
    <w:uiPriority w:val="99"/>
    <w:rsid w:val="00E41D29"/>
    <w:rPr>
      <w:color w:val="0000FF"/>
      <w:u w:val="single"/>
    </w:rPr>
  </w:style>
  <w:style w:type="table" w:styleId="TableGrid">
    <w:name w:val="Table Grid"/>
    <w:basedOn w:val="TableNormal"/>
    <w:uiPriority w:val="39"/>
    <w:rsid w:val="00E41D2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ellBody">
    <w:name w:val="Cell Body"/>
    <w:basedOn w:val="Normal"/>
    <w:rsid w:val="00E41D29"/>
    <w:pPr>
      <w:spacing w:before="40" w:after="40"/>
    </w:pPr>
    <w:rPr>
      <w:rFonts w:ascii="Arial" w:hAnsi="Arial"/>
      <w:sz w:val="16"/>
    </w:rPr>
  </w:style>
  <w:style w:type="paragraph" w:customStyle="1" w:styleId="Body">
    <w:name w:val="Body"/>
    <w:link w:val="BodyChar"/>
    <w:qFormat/>
    <w:rsid w:val="00E41D29"/>
    <w:pPr>
      <w:spacing w:after="120"/>
      <w:ind w:left="720"/>
    </w:pPr>
    <w:rPr>
      <w:rFonts w:ascii="Palatino Linotype" w:hAnsi="Palatino Linotype"/>
    </w:rPr>
  </w:style>
  <w:style w:type="paragraph" w:customStyle="1" w:styleId="Bulleted">
    <w:name w:val="Bulleted"/>
    <w:basedOn w:val="Body"/>
    <w:link w:val="BulletedChar"/>
    <w:rsid w:val="00E41D29"/>
    <w:pPr>
      <w:numPr>
        <w:numId w:val="4"/>
      </w:numPr>
    </w:pPr>
  </w:style>
  <w:style w:type="paragraph" w:customStyle="1" w:styleId="BulletedIndented">
    <w:name w:val="Bulleted Indented"/>
    <w:basedOn w:val="Bulleted"/>
    <w:rsid w:val="00E41D29"/>
    <w:pPr>
      <w:numPr>
        <w:numId w:val="3"/>
      </w:numPr>
    </w:pPr>
  </w:style>
  <w:style w:type="paragraph" w:customStyle="1" w:styleId="BodyAfter">
    <w:name w:val="Body After"/>
    <w:basedOn w:val="Body"/>
    <w:next w:val="Body"/>
    <w:rsid w:val="00E41D29"/>
    <w:pPr>
      <w:spacing w:before="180"/>
    </w:pPr>
  </w:style>
  <w:style w:type="paragraph" w:customStyle="1" w:styleId="Numbered">
    <w:name w:val="Numbered"/>
    <w:basedOn w:val="Body"/>
    <w:rsid w:val="00E41D29"/>
    <w:pPr>
      <w:numPr>
        <w:numId w:val="5"/>
      </w:numPr>
    </w:pPr>
  </w:style>
  <w:style w:type="paragraph" w:customStyle="1" w:styleId="AppendixHeading2">
    <w:name w:val="Appendix Heading 2"/>
    <w:basedOn w:val="AppendixHeading1"/>
    <w:next w:val="Body"/>
    <w:rsid w:val="00E41D29"/>
    <w:pPr>
      <w:numPr>
        <w:ilvl w:val="1"/>
      </w:numPr>
    </w:pPr>
    <w:rPr>
      <w:sz w:val="28"/>
    </w:rPr>
  </w:style>
  <w:style w:type="paragraph" w:customStyle="1" w:styleId="AppendixHeading3">
    <w:name w:val="Appendix Heading 3"/>
    <w:basedOn w:val="AppendixHeading1"/>
    <w:next w:val="Body"/>
    <w:rsid w:val="00E41D29"/>
    <w:pPr>
      <w:numPr>
        <w:ilvl w:val="2"/>
      </w:numPr>
    </w:pPr>
    <w:rPr>
      <w:i/>
      <w:sz w:val="24"/>
    </w:rPr>
  </w:style>
  <w:style w:type="paragraph" w:customStyle="1" w:styleId="TOC">
    <w:name w:val="TOC"/>
    <w:basedOn w:val="TOC1"/>
    <w:rsid w:val="00351AEC"/>
    <w:pPr>
      <w:tabs>
        <w:tab w:val="left" w:pos="360"/>
      </w:tabs>
    </w:pPr>
  </w:style>
  <w:style w:type="character" w:customStyle="1" w:styleId="BodyChar">
    <w:name w:val="Body Char"/>
    <w:link w:val="Body"/>
    <w:locked/>
    <w:rsid w:val="003E4CDD"/>
    <w:rPr>
      <w:rFonts w:ascii="Palatino Linotype" w:hAnsi="Palatino Linotype"/>
      <w:sz w:val="22"/>
    </w:rPr>
  </w:style>
  <w:style w:type="paragraph" w:customStyle="1" w:styleId="CellBodyHeading">
    <w:name w:val="Cell Body Heading"/>
    <w:basedOn w:val="CellBody"/>
    <w:next w:val="CellBody"/>
    <w:rsid w:val="003E4CDD"/>
    <w:pPr>
      <w:widowControl w:val="0"/>
      <w:spacing w:before="200" w:after="80"/>
    </w:pPr>
    <w:rPr>
      <w:rFonts w:cs="Arial"/>
      <w:sz w:val="18"/>
      <w:szCs w:val="20"/>
      <w:u w:val="single"/>
    </w:rPr>
  </w:style>
  <w:style w:type="paragraph" w:customStyle="1" w:styleId="CellBullet">
    <w:name w:val="Cell Bullet"/>
    <w:basedOn w:val="CellBody"/>
    <w:next w:val="CellBody"/>
    <w:rsid w:val="003E4CDD"/>
    <w:pPr>
      <w:widowControl w:val="0"/>
      <w:tabs>
        <w:tab w:val="left" w:pos="216"/>
      </w:tabs>
      <w:spacing w:before="80" w:after="80"/>
      <w:ind w:left="216" w:hanging="216"/>
    </w:pPr>
    <w:rPr>
      <w:rFonts w:cs="Arial"/>
      <w:sz w:val="18"/>
      <w:szCs w:val="20"/>
    </w:rPr>
  </w:style>
  <w:style w:type="paragraph" w:customStyle="1" w:styleId="TOC20">
    <w:name w:val="TOC2"/>
    <w:basedOn w:val="TOC2"/>
    <w:rsid w:val="002E7697"/>
    <w:pPr>
      <w:tabs>
        <w:tab w:val="left" w:pos="1080"/>
      </w:tabs>
    </w:pPr>
  </w:style>
  <w:style w:type="character" w:customStyle="1" w:styleId="CellHeadChar">
    <w:name w:val="Cell Head Char"/>
    <w:link w:val="CellHead"/>
    <w:locked/>
    <w:rsid w:val="00AB6BC2"/>
    <w:rPr>
      <w:rFonts w:ascii="Arial" w:hAnsi="Arial"/>
      <w:b/>
      <w:sz w:val="18"/>
    </w:rPr>
  </w:style>
  <w:style w:type="paragraph" w:customStyle="1" w:styleId="cellhead0">
    <w:name w:val="cellhead"/>
    <w:basedOn w:val="Normal"/>
    <w:rsid w:val="008F0129"/>
    <w:pPr>
      <w:ind w:left="72"/>
    </w:pPr>
    <w:rPr>
      <w:rFonts w:ascii="Arial" w:hAnsi="Arial" w:cs="Arial"/>
      <w:b/>
      <w:bCs/>
      <w:sz w:val="18"/>
      <w:szCs w:val="18"/>
    </w:rPr>
  </w:style>
  <w:style w:type="paragraph" w:customStyle="1" w:styleId="BulletList">
    <w:name w:val="Bullet List"/>
    <w:basedOn w:val="Normal"/>
    <w:rsid w:val="006811C2"/>
    <w:pPr>
      <w:numPr>
        <w:numId w:val="7"/>
      </w:numPr>
      <w:tabs>
        <w:tab w:val="clear" w:pos="1440"/>
        <w:tab w:val="num" w:pos="1080"/>
      </w:tabs>
      <w:ind w:left="1080"/>
    </w:pPr>
  </w:style>
  <w:style w:type="character" w:customStyle="1" w:styleId="Bold">
    <w:name w:val="Bold"/>
    <w:rsid w:val="003E28E6"/>
    <w:rPr>
      <w:b/>
      <w:bCs w:val="0"/>
    </w:rPr>
  </w:style>
  <w:style w:type="paragraph" w:customStyle="1" w:styleId="CellBodyBold">
    <w:name w:val="Cell Body Bold"/>
    <w:basedOn w:val="CellBody"/>
    <w:rsid w:val="007047EB"/>
    <w:pPr>
      <w:spacing w:before="60" w:after="60"/>
    </w:pPr>
    <w:rPr>
      <w:rFonts w:cs="Arial"/>
      <w:b/>
      <w:noProof/>
      <w:sz w:val="18"/>
      <w:szCs w:val="20"/>
      <w:lang w:val="en-CA"/>
    </w:rPr>
  </w:style>
  <w:style w:type="character" w:styleId="PlaceholderText">
    <w:name w:val="Placeholder Text"/>
    <w:uiPriority w:val="99"/>
    <w:semiHidden/>
    <w:rsid w:val="00363648"/>
    <w:rPr>
      <w:color w:val="808080"/>
    </w:rPr>
  </w:style>
  <w:style w:type="character" w:customStyle="1" w:styleId="HeaderChar">
    <w:name w:val="Header Char"/>
    <w:link w:val="Header"/>
    <w:uiPriority w:val="99"/>
    <w:rsid w:val="00D33C94"/>
    <w:rPr>
      <w:rFonts w:ascii="Tahoma" w:hAnsi="Tahoma"/>
      <w:noProof/>
      <w:sz w:val="16"/>
    </w:rPr>
  </w:style>
  <w:style w:type="table" w:customStyle="1" w:styleId="TableGrid1">
    <w:name w:val="Table Grid1"/>
    <w:basedOn w:val="TableNormal"/>
    <w:next w:val="TableGrid"/>
    <w:rsid w:val="002D217F"/>
    <w:pPr>
      <w:spacing w:before="120" w:after="120"/>
      <w:ind w:left="144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trong">
    <w:name w:val="Strong"/>
    <w:basedOn w:val="DefaultParagraphFont"/>
    <w:uiPriority w:val="22"/>
    <w:qFormat/>
    <w:rsid w:val="004171E7"/>
    <w:rPr>
      <w:b/>
      <w:bCs/>
      <w:color w:val="000000" w:themeColor="text1"/>
    </w:rPr>
  </w:style>
  <w:style w:type="paragraph" w:styleId="NoSpacing">
    <w:name w:val="No Spacing"/>
    <w:link w:val="NoSpacingChar"/>
    <w:uiPriority w:val="1"/>
    <w:qFormat/>
    <w:rsid w:val="004171E7"/>
    <w:pPr>
      <w:spacing w:after="0" w:line="240" w:lineRule="auto"/>
    </w:pPr>
  </w:style>
  <w:style w:type="character" w:customStyle="1" w:styleId="Heading2Char">
    <w:name w:val="Heading 2 Char"/>
    <w:basedOn w:val="DefaultParagraphFont"/>
    <w:link w:val="Heading2"/>
    <w:uiPriority w:val="9"/>
    <w:rsid w:val="004171E7"/>
    <w:rPr>
      <w:rFonts w:asciiTheme="majorHAnsi" w:eastAsiaTheme="majorEastAsia" w:hAnsiTheme="majorHAnsi" w:cstheme="majorBidi"/>
      <w:b/>
      <w:bCs/>
      <w:smallCaps/>
      <w:color w:val="000000" w:themeColor="text1"/>
      <w:sz w:val="28"/>
      <w:szCs w:val="28"/>
    </w:rPr>
  </w:style>
  <w:style w:type="paragraph" w:styleId="Caption">
    <w:name w:val="caption"/>
    <w:basedOn w:val="Normal"/>
    <w:next w:val="Normal"/>
    <w:uiPriority w:val="35"/>
    <w:unhideWhenUsed/>
    <w:qFormat/>
    <w:rsid w:val="004171E7"/>
    <w:pPr>
      <w:spacing w:after="200"/>
    </w:pPr>
    <w:rPr>
      <w:i/>
      <w:iCs/>
      <w:color w:val="44546A" w:themeColor="text2"/>
      <w:sz w:val="18"/>
      <w:szCs w:val="18"/>
    </w:rPr>
  </w:style>
  <w:style w:type="character" w:customStyle="1" w:styleId="BodyChar1">
    <w:name w:val="Body Char1"/>
    <w:rsid w:val="001B6DEB"/>
    <w:rPr>
      <w:rFonts w:ascii="Palatino Linotype" w:hAnsi="Palatino Linotype"/>
      <w:sz w:val="22"/>
      <w:szCs w:val="22"/>
      <w:lang w:val="en-US" w:eastAsia="en-US" w:bidi="ar-SA"/>
    </w:rPr>
  </w:style>
  <w:style w:type="character" w:customStyle="1" w:styleId="BulletedChar">
    <w:name w:val="Bulleted Char"/>
    <w:link w:val="Bulleted"/>
    <w:rsid w:val="001B6DEB"/>
    <w:rPr>
      <w:rFonts w:ascii="Palatino Linotype" w:hAnsi="Palatino Linotype"/>
    </w:rPr>
  </w:style>
  <w:style w:type="paragraph" w:customStyle="1" w:styleId="Numbered2">
    <w:name w:val="Numbered2"/>
    <w:basedOn w:val="Body"/>
    <w:next w:val="Body"/>
    <w:rsid w:val="001E4A35"/>
    <w:pPr>
      <w:widowControl w:val="0"/>
      <w:tabs>
        <w:tab w:val="left" w:pos="2016"/>
      </w:tabs>
      <w:spacing w:before="120"/>
      <w:ind w:left="2016" w:hanging="216"/>
    </w:pPr>
  </w:style>
  <w:style w:type="numbering" w:customStyle="1" w:styleId="NoList1">
    <w:name w:val="No List1"/>
    <w:next w:val="NoList"/>
    <w:uiPriority w:val="99"/>
    <w:semiHidden/>
    <w:rsid w:val="001E4A35"/>
  </w:style>
  <w:style w:type="paragraph" w:customStyle="1" w:styleId="FigureCaption">
    <w:name w:val="FigureCaption"/>
    <w:next w:val="Body"/>
    <w:rsid w:val="001E4A35"/>
    <w:pPr>
      <w:widowControl w:val="0"/>
      <w:spacing w:before="120" w:after="200"/>
    </w:pPr>
    <w:rPr>
      <w:rFonts w:ascii="Tahoma" w:hAnsi="Tahoma" w:cs="Arial"/>
      <w:b/>
      <w:sz w:val="18"/>
      <w:szCs w:val="18"/>
    </w:rPr>
  </w:style>
  <w:style w:type="paragraph" w:customStyle="1" w:styleId="BodyAfter0">
    <w:name w:val="BodyAfter"/>
    <w:basedOn w:val="Body"/>
    <w:next w:val="Body"/>
    <w:rsid w:val="001E4A35"/>
    <w:pPr>
      <w:widowControl w:val="0"/>
      <w:spacing w:before="240"/>
      <w:ind w:left="1440"/>
    </w:pPr>
  </w:style>
  <w:style w:type="character" w:styleId="FollowedHyperlink">
    <w:name w:val="FollowedHyperlink"/>
    <w:rsid w:val="001E4A35"/>
    <w:rPr>
      <w:color w:val="800080"/>
      <w:u w:val="single"/>
    </w:rPr>
  </w:style>
  <w:style w:type="paragraph" w:customStyle="1" w:styleId="TitlePageDetails">
    <w:name w:val="TitlePageDetails"/>
    <w:rsid w:val="001E4A35"/>
    <w:pPr>
      <w:widowControl w:val="0"/>
      <w:spacing w:before="40" w:after="40"/>
      <w:ind w:right="1080"/>
      <w:jc w:val="right"/>
    </w:pPr>
    <w:rPr>
      <w:rFonts w:ascii="Tahoma" w:hAnsi="Tahoma"/>
      <w:b/>
      <w:color w:val="000000"/>
    </w:rPr>
  </w:style>
  <w:style w:type="paragraph" w:customStyle="1" w:styleId="TitlePageProjectName">
    <w:name w:val="TitlePageProjectName"/>
    <w:rsid w:val="001E4A35"/>
    <w:pPr>
      <w:widowControl w:val="0"/>
      <w:spacing w:before="200" w:after="200"/>
      <w:jc w:val="center"/>
    </w:pPr>
    <w:rPr>
      <w:rFonts w:ascii="Arial" w:hAnsi="Arial"/>
      <w:b/>
      <w:sz w:val="24"/>
      <w:szCs w:val="36"/>
    </w:rPr>
  </w:style>
  <w:style w:type="paragraph" w:customStyle="1" w:styleId="Numbereda">
    <w:name w:val="Numbereda"/>
    <w:basedOn w:val="Body"/>
    <w:next w:val="Body"/>
    <w:rsid w:val="001E4A35"/>
    <w:pPr>
      <w:widowControl w:val="0"/>
      <w:tabs>
        <w:tab w:val="left" w:pos="1800"/>
      </w:tabs>
      <w:spacing w:before="120"/>
      <w:ind w:left="1800" w:hanging="360"/>
    </w:pPr>
  </w:style>
  <w:style w:type="paragraph" w:customStyle="1" w:styleId="NumberedaIndented">
    <w:name w:val="NumberedaIndented"/>
    <w:basedOn w:val="Body"/>
    <w:next w:val="Body"/>
    <w:rsid w:val="001E4A35"/>
    <w:pPr>
      <w:widowControl w:val="0"/>
      <w:tabs>
        <w:tab w:val="left" w:pos="2016"/>
      </w:tabs>
      <w:spacing w:before="120"/>
      <w:ind w:left="2016" w:hanging="216"/>
    </w:pPr>
  </w:style>
  <w:style w:type="paragraph" w:customStyle="1" w:styleId="FigureCaptionIndented">
    <w:name w:val="FigureCaptionIndented"/>
    <w:next w:val="Body"/>
    <w:rsid w:val="001E4A35"/>
    <w:pPr>
      <w:spacing w:before="120" w:after="200"/>
      <w:ind w:left="1440"/>
    </w:pPr>
    <w:rPr>
      <w:rFonts w:ascii="Tahoma" w:hAnsi="Tahoma" w:cs="Arial"/>
      <w:b/>
      <w:sz w:val="18"/>
      <w:szCs w:val="18"/>
    </w:rPr>
  </w:style>
  <w:style w:type="paragraph" w:customStyle="1" w:styleId="Figure">
    <w:name w:val="Figure"/>
    <w:basedOn w:val="Body"/>
    <w:next w:val="Body"/>
    <w:rsid w:val="001E4A35"/>
    <w:pPr>
      <w:widowControl w:val="0"/>
      <w:spacing w:before="120"/>
      <w:ind w:left="0"/>
    </w:pPr>
  </w:style>
  <w:style w:type="paragraph" w:customStyle="1" w:styleId="FigureIndented">
    <w:name w:val="FigureIndented"/>
    <w:basedOn w:val="Body"/>
    <w:next w:val="Body"/>
    <w:rsid w:val="001E4A35"/>
    <w:pPr>
      <w:widowControl w:val="0"/>
      <w:spacing w:before="120"/>
      <w:ind w:left="1440"/>
    </w:pPr>
  </w:style>
  <w:style w:type="paragraph" w:customStyle="1" w:styleId="TitlePageDocumentTitle">
    <w:name w:val="TitlePageDocumentTitle"/>
    <w:rsid w:val="001E4A35"/>
    <w:pPr>
      <w:keepNext/>
      <w:keepLines/>
      <w:widowControl w:val="0"/>
      <w:pBdr>
        <w:top w:val="single" w:sz="18" w:space="1" w:color="999999"/>
      </w:pBdr>
      <w:tabs>
        <w:tab w:val="right" w:pos="9360"/>
      </w:tabs>
      <w:overflowPunct w:val="0"/>
      <w:autoSpaceDE w:val="0"/>
      <w:autoSpaceDN w:val="0"/>
      <w:adjustRightInd w:val="0"/>
      <w:spacing w:before="60" w:after="60" w:line="640" w:lineRule="exact"/>
      <w:ind w:left="1080" w:right="1080"/>
      <w:textAlignment w:val="baseline"/>
    </w:pPr>
    <w:rPr>
      <w:rFonts w:ascii="Tahoma" w:hAnsi="Tahoma"/>
      <w:color w:val="000000"/>
      <w:sz w:val="60"/>
      <w:szCs w:val="60"/>
    </w:rPr>
  </w:style>
  <w:style w:type="paragraph" w:customStyle="1" w:styleId="CellNumber">
    <w:name w:val="Cell Number"/>
    <w:basedOn w:val="CellBody"/>
    <w:next w:val="CellBody"/>
    <w:rsid w:val="001E4A35"/>
    <w:pPr>
      <w:widowControl w:val="0"/>
      <w:tabs>
        <w:tab w:val="left" w:pos="216"/>
      </w:tabs>
      <w:spacing w:before="80" w:after="80"/>
      <w:ind w:left="216" w:hanging="216"/>
    </w:pPr>
    <w:rPr>
      <w:rFonts w:ascii="Tahoma" w:hAnsi="Tahoma" w:cs="Arial"/>
      <w:sz w:val="18"/>
      <w:szCs w:val="18"/>
    </w:rPr>
  </w:style>
  <w:style w:type="paragraph" w:customStyle="1" w:styleId="CellBodyAfter">
    <w:name w:val="Cell Body After"/>
    <w:basedOn w:val="CellBody"/>
    <w:next w:val="CellBody"/>
    <w:rsid w:val="001E4A35"/>
    <w:pPr>
      <w:widowControl w:val="0"/>
      <w:spacing w:before="160" w:after="80"/>
    </w:pPr>
    <w:rPr>
      <w:rFonts w:ascii="Tahoma" w:hAnsi="Tahoma" w:cs="Arial"/>
      <w:sz w:val="18"/>
      <w:szCs w:val="18"/>
    </w:rPr>
  </w:style>
  <w:style w:type="paragraph" w:customStyle="1" w:styleId="CellBulletIndent">
    <w:name w:val="Cell Bullet Indent"/>
    <w:basedOn w:val="CellBody"/>
    <w:next w:val="CellBody"/>
    <w:rsid w:val="001E4A35"/>
    <w:pPr>
      <w:widowControl w:val="0"/>
      <w:tabs>
        <w:tab w:val="left" w:pos="216"/>
      </w:tabs>
      <w:spacing w:before="80" w:after="80"/>
      <w:ind w:left="432" w:hanging="216"/>
    </w:pPr>
    <w:rPr>
      <w:rFonts w:ascii="Tahoma" w:hAnsi="Tahoma" w:cs="Arial"/>
      <w:sz w:val="18"/>
      <w:szCs w:val="18"/>
    </w:rPr>
  </w:style>
  <w:style w:type="paragraph" w:customStyle="1" w:styleId="Note">
    <w:name w:val="Note"/>
    <w:basedOn w:val="Body"/>
    <w:rsid w:val="001E4A35"/>
    <w:pPr>
      <w:widowControl w:val="0"/>
      <w:pBdr>
        <w:top w:val="single" w:sz="4" w:space="1" w:color="auto"/>
        <w:bottom w:val="single" w:sz="4" w:space="1" w:color="auto"/>
      </w:pBdr>
      <w:spacing w:before="240" w:after="240"/>
      <w:ind w:left="2016" w:right="576"/>
    </w:pPr>
    <w:rPr>
      <w:rFonts w:ascii="Tahoma" w:hAnsi="Tahoma" w:cs="Arial"/>
      <w:sz w:val="20"/>
    </w:rPr>
  </w:style>
  <w:style w:type="paragraph" w:customStyle="1" w:styleId="CellBodyIndented">
    <w:name w:val="Cell Body Indented"/>
    <w:basedOn w:val="CellBody"/>
    <w:next w:val="CellBody"/>
    <w:rsid w:val="001E4A35"/>
    <w:pPr>
      <w:widowControl w:val="0"/>
      <w:spacing w:before="80" w:after="80"/>
      <w:ind w:left="216"/>
    </w:pPr>
    <w:rPr>
      <w:rFonts w:ascii="Tahoma" w:hAnsi="Tahoma" w:cs="Arial"/>
      <w:sz w:val="18"/>
      <w:szCs w:val="18"/>
    </w:rPr>
  </w:style>
  <w:style w:type="table" w:customStyle="1" w:styleId="TableGrid2">
    <w:name w:val="Table Grid2"/>
    <w:basedOn w:val="TableNormal"/>
    <w:next w:val="TableGrid"/>
    <w:rsid w:val="001E4A35"/>
    <w:pPr>
      <w:spacing w:before="120" w:after="120"/>
      <w:ind w:left="144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itlePageImage">
    <w:name w:val="TitlePageImage"/>
    <w:rsid w:val="001E4A35"/>
    <w:pPr>
      <w:widowControl w:val="0"/>
      <w:spacing w:before="600" w:after="1400"/>
      <w:jc w:val="center"/>
    </w:pPr>
    <w:rPr>
      <w:rFonts w:ascii="Arial" w:hAnsi="Arial"/>
      <w:sz w:val="96"/>
      <w:szCs w:val="96"/>
    </w:rPr>
  </w:style>
  <w:style w:type="paragraph" w:customStyle="1" w:styleId="TableOfContents">
    <w:name w:val="Table Of Contents"/>
    <w:basedOn w:val="Heading1NoNumber"/>
    <w:next w:val="Body"/>
    <w:rsid w:val="001E4A35"/>
    <w:pPr>
      <w:keepNext/>
      <w:pageBreakBefore/>
      <w:spacing w:before="0" w:after="480"/>
      <w:outlineLvl w:val="0"/>
    </w:pPr>
    <w:rPr>
      <w:rFonts w:cs="Arial"/>
      <w:b/>
      <w:sz w:val="40"/>
      <w:szCs w:val="40"/>
    </w:rPr>
  </w:style>
  <w:style w:type="paragraph" w:styleId="Index1">
    <w:name w:val="index 1"/>
    <w:basedOn w:val="Normal"/>
    <w:next w:val="Normal"/>
    <w:autoRedefine/>
    <w:rsid w:val="001E4A35"/>
    <w:pPr>
      <w:spacing w:before="120" w:after="120"/>
      <w:ind w:left="216" w:hanging="216"/>
    </w:pPr>
    <w:rPr>
      <w:lang w:val="en-CA"/>
    </w:rPr>
  </w:style>
  <w:style w:type="paragraph" w:styleId="Index2">
    <w:name w:val="index 2"/>
    <w:basedOn w:val="Normal"/>
    <w:next w:val="Normal"/>
    <w:autoRedefine/>
    <w:rsid w:val="001E4A35"/>
    <w:pPr>
      <w:spacing w:before="120" w:after="120"/>
      <w:ind w:left="440" w:hanging="220"/>
    </w:pPr>
    <w:rPr>
      <w:lang w:val="en-CA"/>
    </w:rPr>
  </w:style>
  <w:style w:type="paragraph" w:customStyle="1" w:styleId="IndexTitle">
    <w:name w:val="IndexTitle"/>
    <w:basedOn w:val="Heading1NoNumber"/>
    <w:next w:val="Body"/>
    <w:rsid w:val="001E4A35"/>
    <w:pPr>
      <w:keepNext/>
      <w:pageBreakBefore/>
      <w:spacing w:before="0" w:after="480"/>
      <w:outlineLvl w:val="0"/>
    </w:pPr>
    <w:rPr>
      <w:rFonts w:cs="Arial"/>
      <w:b/>
      <w:sz w:val="40"/>
      <w:szCs w:val="40"/>
    </w:rPr>
  </w:style>
  <w:style w:type="paragraph" w:customStyle="1" w:styleId="CellBodyIndented2">
    <w:name w:val="Cell Body Indented2"/>
    <w:basedOn w:val="CellBody"/>
    <w:next w:val="CellBody"/>
    <w:rsid w:val="001E4A35"/>
    <w:pPr>
      <w:widowControl w:val="0"/>
      <w:spacing w:before="80" w:after="80"/>
      <w:ind w:left="432"/>
    </w:pPr>
    <w:rPr>
      <w:rFonts w:ascii="Tahoma" w:hAnsi="Tahoma" w:cs="Arial"/>
      <w:sz w:val="18"/>
      <w:szCs w:val="18"/>
    </w:rPr>
  </w:style>
  <w:style w:type="paragraph" w:customStyle="1" w:styleId="CellNumbereda">
    <w:name w:val="Cell Numbereda"/>
    <w:basedOn w:val="CellBody"/>
    <w:next w:val="CellBody"/>
    <w:rsid w:val="001E4A35"/>
    <w:pPr>
      <w:widowControl w:val="0"/>
      <w:tabs>
        <w:tab w:val="left" w:pos="216"/>
      </w:tabs>
      <w:spacing w:before="80" w:after="80"/>
      <w:ind w:left="216" w:hanging="216"/>
    </w:pPr>
    <w:rPr>
      <w:rFonts w:ascii="Tahoma" w:hAnsi="Tahoma" w:cs="Arial"/>
      <w:sz w:val="18"/>
      <w:szCs w:val="18"/>
    </w:rPr>
  </w:style>
  <w:style w:type="paragraph" w:customStyle="1" w:styleId="CellNumberedaIndented">
    <w:name w:val="Cell NumberedaIndented"/>
    <w:basedOn w:val="CellBody"/>
    <w:next w:val="CellBody"/>
    <w:rsid w:val="001E4A35"/>
    <w:pPr>
      <w:widowControl w:val="0"/>
      <w:tabs>
        <w:tab w:val="left" w:pos="216"/>
      </w:tabs>
      <w:spacing w:before="80" w:after="80"/>
      <w:ind w:left="432" w:hanging="216"/>
    </w:pPr>
    <w:rPr>
      <w:rFonts w:ascii="Tahoma" w:hAnsi="Tahoma" w:cs="Arial"/>
      <w:sz w:val="18"/>
      <w:szCs w:val="18"/>
    </w:rPr>
  </w:style>
  <w:style w:type="character" w:customStyle="1" w:styleId="Italic">
    <w:name w:val="Italic"/>
    <w:rsid w:val="001E4A35"/>
    <w:rPr>
      <w:i/>
    </w:rPr>
  </w:style>
  <w:style w:type="paragraph" w:customStyle="1" w:styleId="CellNumbered2">
    <w:name w:val="Cell Numbered2"/>
    <w:basedOn w:val="CellNumber"/>
    <w:next w:val="CellBody"/>
    <w:rsid w:val="001E4A35"/>
    <w:pPr>
      <w:tabs>
        <w:tab w:val="clear" w:pos="216"/>
        <w:tab w:val="left" w:pos="360"/>
      </w:tabs>
      <w:ind w:left="432"/>
    </w:pPr>
  </w:style>
  <w:style w:type="paragraph" w:customStyle="1" w:styleId="GTAAFooter">
    <w:name w:val="GTAAFooter"/>
    <w:rsid w:val="001E4A35"/>
    <w:pPr>
      <w:spacing w:before="40" w:after="40"/>
    </w:pPr>
    <w:rPr>
      <w:rFonts w:ascii="Arial" w:hAnsi="Arial" w:cs="Arial"/>
      <w:color w:val="999999"/>
      <w:sz w:val="14"/>
      <w:szCs w:val="40"/>
    </w:rPr>
  </w:style>
  <w:style w:type="paragraph" w:customStyle="1" w:styleId="GTAAHeader">
    <w:name w:val="GTAAHeader"/>
    <w:rsid w:val="001E4A35"/>
    <w:pPr>
      <w:spacing w:before="40" w:after="40"/>
      <w:jc w:val="right"/>
    </w:pPr>
    <w:rPr>
      <w:rFonts w:ascii="Arial" w:hAnsi="Arial" w:cs="Arial"/>
      <w:color w:val="999999"/>
      <w:sz w:val="14"/>
      <w:szCs w:val="40"/>
    </w:rPr>
  </w:style>
  <w:style w:type="paragraph" w:customStyle="1" w:styleId="Table">
    <w:name w:val="Table"/>
    <w:basedOn w:val="Normal"/>
    <w:rsid w:val="001E4A35"/>
    <w:pPr>
      <w:autoSpaceDE w:val="0"/>
      <w:autoSpaceDN w:val="0"/>
      <w:adjustRightInd w:val="0"/>
      <w:spacing w:before="40" w:after="40"/>
      <w:ind w:left="360"/>
    </w:pPr>
    <w:rPr>
      <w:rFonts w:ascii="Arial" w:hAnsi="Arial"/>
      <w:sz w:val="20"/>
      <w:lang w:val="en-CA"/>
    </w:rPr>
  </w:style>
  <w:style w:type="character" w:customStyle="1" w:styleId="difrusj">
    <w:name w:val="difrusj"/>
    <w:semiHidden/>
    <w:rsid w:val="001E4A35"/>
    <w:rPr>
      <w:rFonts w:ascii="Arial" w:hAnsi="Arial" w:cs="Arial"/>
      <w:b/>
    </w:rPr>
  </w:style>
  <w:style w:type="paragraph" w:customStyle="1" w:styleId="Heading3NoNumber">
    <w:name w:val="Heading3NoNumber"/>
    <w:next w:val="Body"/>
    <w:rsid w:val="001E4A35"/>
    <w:pPr>
      <w:spacing w:before="360" w:after="200"/>
      <w:ind w:left="1440"/>
    </w:pPr>
    <w:rPr>
      <w:rFonts w:ascii="Tahoma" w:hAnsi="Tahoma"/>
      <w:b/>
      <w:sz w:val="24"/>
      <w:szCs w:val="24"/>
    </w:rPr>
  </w:style>
  <w:style w:type="paragraph" w:customStyle="1" w:styleId="DocumentEnd">
    <w:name w:val="DocumentEnd"/>
    <w:basedOn w:val="Body"/>
    <w:rsid w:val="001E4A35"/>
    <w:pPr>
      <w:widowControl w:val="0"/>
      <w:spacing w:before="120"/>
      <w:ind w:left="0"/>
      <w:jc w:val="center"/>
    </w:pPr>
  </w:style>
  <w:style w:type="paragraph" w:customStyle="1" w:styleId="TitlePageDocumentTitleSmall">
    <w:name w:val="TitlePageDocumentTitleSmall"/>
    <w:basedOn w:val="TitlePageDocumentTitle"/>
    <w:rsid w:val="001E4A35"/>
    <w:rPr>
      <w:sz w:val="36"/>
      <w:szCs w:val="36"/>
    </w:rPr>
  </w:style>
  <w:style w:type="paragraph" w:customStyle="1" w:styleId="StyleLeft0Before100pt">
    <w:name w:val="Style Left:  0&quot; Before:  100 pt"/>
    <w:basedOn w:val="Normal"/>
    <w:rsid w:val="001E4A35"/>
    <w:pPr>
      <w:spacing w:before="1500" w:after="120"/>
    </w:pPr>
    <w:rPr>
      <w:lang w:val="en-CA"/>
    </w:rPr>
  </w:style>
  <w:style w:type="paragraph" w:customStyle="1" w:styleId="GTAAcoverscript">
    <w:name w:val="GTAAcoverscript"/>
    <w:rsid w:val="001E4A35"/>
    <w:pPr>
      <w:spacing w:after="40"/>
      <w:jc w:val="both"/>
    </w:pPr>
    <w:rPr>
      <w:b/>
      <w:color w:val="999999"/>
      <w:spacing w:val="68"/>
    </w:rPr>
  </w:style>
  <w:style w:type="paragraph" w:customStyle="1" w:styleId="FigureIndented2">
    <w:name w:val="FigureIndented2"/>
    <w:basedOn w:val="FigureIndented"/>
    <w:rsid w:val="001E4A35"/>
    <w:pPr>
      <w:ind w:left="1800"/>
    </w:pPr>
  </w:style>
  <w:style w:type="paragraph" w:customStyle="1" w:styleId="Indented20">
    <w:name w:val="Indented 2"/>
    <w:basedOn w:val="Indented"/>
    <w:rsid w:val="001E4A35"/>
    <w:pPr>
      <w:widowControl w:val="0"/>
      <w:spacing w:before="120" w:after="120"/>
      <w:ind w:left="2016"/>
    </w:pPr>
  </w:style>
  <w:style w:type="paragraph" w:customStyle="1" w:styleId="Leadin">
    <w:name w:val="Lead in"/>
    <w:basedOn w:val="Body"/>
    <w:next w:val="Numbered"/>
    <w:rsid w:val="001E4A35"/>
    <w:pPr>
      <w:widowControl w:val="0"/>
      <w:spacing w:before="120"/>
      <w:ind w:left="1440"/>
    </w:pPr>
    <w:rPr>
      <w:b/>
    </w:rPr>
  </w:style>
  <w:style w:type="paragraph" w:customStyle="1" w:styleId="Bulleted2">
    <w:name w:val="Bulleted 2"/>
    <w:basedOn w:val="Normal"/>
    <w:rsid w:val="001E4A35"/>
    <w:pPr>
      <w:widowControl w:val="0"/>
      <w:tabs>
        <w:tab w:val="left" w:pos="360"/>
      </w:tabs>
      <w:spacing w:before="120" w:after="120"/>
      <w:ind w:left="2016" w:hanging="216"/>
      <w:outlineLvl w:val="3"/>
    </w:pPr>
    <w:rPr>
      <w:lang w:val="en-CA"/>
    </w:rPr>
  </w:style>
  <w:style w:type="paragraph" w:customStyle="1" w:styleId="TitleDetails">
    <w:name w:val="Title Details"/>
    <w:basedOn w:val="Title"/>
    <w:rsid w:val="001E4A35"/>
    <w:pPr>
      <w:spacing w:before="1440"/>
    </w:pPr>
    <w:rPr>
      <w:sz w:val="24"/>
    </w:rPr>
  </w:style>
  <w:style w:type="paragraph" w:styleId="Title">
    <w:name w:val="Title"/>
    <w:basedOn w:val="Normal"/>
    <w:next w:val="Normal"/>
    <w:link w:val="TitleChar"/>
    <w:uiPriority w:val="10"/>
    <w:qFormat/>
    <w:rsid w:val="004171E7"/>
    <w:pPr>
      <w:contextualSpacing/>
    </w:pPr>
    <w:rPr>
      <w:rFonts w:asciiTheme="majorHAnsi" w:eastAsiaTheme="majorEastAsia" w:hAnsiTheme="majorHAnsi" w:cstheme="majorBidi"/>
      <w:color w:val="000000" w:themeColor="text1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171E7"/>
    <w:rPr>
      <w:rFonts w:asciiTheme="majorHAnsi" w:eastAsiaTheme="majorEastAsia" w:hAnsiTheme="majorHAnsi" w:cstheme="majorBidi"/>
      <w:color w:val="000000" w:themeColor="text1"/>
      <w:sz w:val="56"/>
      <w:szCs w:val="56"/>
    </w:rPr>
  </w:style>
  <w:style w:type="paragraph" w:customStyle="1" w:styleId="Location">
    <w:name w:val="Location"/>
    <w:rsid w:val="001E4A35"/>
    <w:pPr>
      <w:spacing w:before="80" w:after="80"/>
      <w:ind w:left="-115"/>
    </w:pPr>
    <w:rPr>
      <w:rFonts w:ascii="Tahoma" w:hAnsi="Tahoma" w:cs="Arial"/>
      <w:b/>
      <w:color w:val="FFFFFF"/>
      <w:kern w:val="28"/>
      <w:sz w:val="24"/>
      <w:szCs w:val="24"/>
    </w:rPr>
  </w:style>
  <w:style w:type="paragraph" w:customStyle="1" w:styleId="TitleSmall">
    <w:name w:val="Title Small"/>
    <w:rsid w:val="001E4A35"/>
    <w:pPr>
      <w:spacing w:before="480"/>
    </w:pPr>
    <w:rPr>
      <w:rFonts w:ascii="Tahoma" w:hAnsi="Tahoma"/>
      <w:b/>
      <w:sz w:val="32"/>
      <w:szCs w:val="32"/>
    </w:rPr>
  </w:style>
  <w:style w:type="paragraph" w:customStyle="1" w:styleId="Heading4NoNumber">
    <w:name w:val="Heading 4 No Number"/>
    <w:basedOn w:val="Heading4"/>
    <w:rsid w:val="001E4A35"/>
    <w:pPr>
      <w:widowControl w:val="0"/>
      <w:spacing w:after="60"/>
    </w:pPr>
    <w:rPr>
      <w:rFonts w:cs="Arial"/>
      <w:b w:val="0"/>
      <w:i w:val="0"/>
    </w:rPr>
  </w:style>
  <w:style w:type="paragraph" w:customStyle="1" w:styleId="CaptionText">
    <w:name w:val="CaptionText"/>
    <w:basedOn w:val="CellBody"/>
    <w:rsid w:val="001E4A35"/>
    <w:pPr>
      <w:widowControl w:val="0"/>
      <w:spacing w:before="0" w:after="0"/>
    </w:pPr>
    <w:rPr>
      <w:rFonts w:ascii="Tahoma" w:hAnsi="Tahoma" w:cs="Arial"/>
      <w:szCs w:val="18"/>
    </w:rPr>
  </w:style>
  <w:style w:type="paragraph" w:customStyle="1" w:styleId="CellFigure">
    <w:name w:val="Cell Figure"/>
    <w:basedOn w:val="CellBody"/>
    <w:next w:val="CellBody"/>
    <w:rsid w:val="001E4A35"/>
    <w:pPr>
      <w:widowControl w:val="0"/>
      <w:spacing w:before="80" w:after="80"/>
    </w:pPr>
    <w:rPr>
      <w:rFonts w:ascii="Tahoma" w:hAnsi="Tahoma" w:cs="Arial"/>
      <w:sz w:val="18"/>
      <w:szCs w:val="18"/>
    </w:rPr>
  </w:style>
  <w:style w:type="paragraph" w:styleId="BodyText">
    <w:name w:val="Body Text"/>
    <w:basedOn w:val="Normal"/>
    <w:link w:val="BodyTextChar"/>
    <w:rsid w:val="001E4A35"/>
    <w:rPr>
      <w:lang w:val="en-CA"/>
    </w:rPr>
  </w:style>
  <w:style w:type="character" w:customStyle="1" w:styleId="BodyTextChar">
    <w:name w:val="Body Text Char"/>
    <w:link w:val="BodyText"/>
    <w:rsid w:val="001E4A35"/>
    <w:rPr>
      <w:sz w:val="22"/>
      <w:lang w:val="en-CA"/>
    </w:rPr>
  </w:style>
  <w:style w:type="paragraph" w:customStyle="1" w:styleId="Bullets">
    <w:name w:val="Bullets"/>
    <w:basedOn w:val="BodyText"/>
    <w:rsid w:val="001E4A35"/>
    <w:pPr>
      <w:numPr>
        <w:numId w:val="8"/>
      </w:numPr>
      <w:tabs>
        <w:tab w:val="clear" w:pos="360"/>
        <w:tab w:val="num" w:pos="432"/>
      </w:tabs>
      <w:spacing w:before="60" w:after="60"/>
      <w:ind w:left="432" w:hanging="432"/>
    </w:pPr>
  </w:style>
  <w:style w:type="paragraph" w:customStyle="1" w:styleId="TableText">
    <w:name w:val="Table Text"/>
    <w:basedOn w:val="BodyText"/>
    <w:link w:val="TableTextChar"/>
    <w:rsid w:val="001E4A35"/>
    <w:pPr>
      <w:spacing w:before="40" w:after="40"/>
    </w:pPr>
    <w:rPr>
      <w:rFonts w:ascii="Arial" w:hAnsi="Arial"/>
      <w:sz w:val="16"/>
    </w:rPr>
  </w:style>
  <w:style w:type="character" w:customStyle="1" w:styleId="TableTextChar">
    <w:name w:val="Table Text Char"/>
    <w:link w:val="TableText"/>
    <w:rsid w:val="001E4A35"/>
    <w:rPr>
      <w:rFonts w:ascii="Arial" w:hAnsi="Arial"/>
      <w:sz w:val="16"/>
      <w:lang w:val="en-CA"/>
    </w:rPr>
  </w:style>
  <w:style w:type="paragraph" w:customStyle="1" w:styleId="CellBulleted">
    <w:name w:val="Cell Bulleted"/>
    <w:basedOn w:val="CellBody"/>
    <w:next w:val="CellBody"/>
    <w:link w:val="CellBulletedChar"/>
    <w:rsid w:val="001E4A35"/>
    <w:pPr>
      <w:tabs>
        <w:tab w:val="left" w:pos="288"/>
      </w:tabs>
      <w:spacing w:before="80" w:after="80"/>
      <w:ind w:left="288" w:hanging="288"/>
    </w:pPr>
    <w:rPr>
      <w:rFonts w:ascii="Tahoma" w:hAnsi="Tahoma" w:cs="Arial"/>
      <w:sz w:val="18"/>
      <w:lang w:val="en-CA" w:eastAsia="en-CA"/>
    </w:rPr>
  </w:style>
  <w:style w:type="paragraph" w:customStyle="1" w:styleId="CellHeading">
    <w:name w:val="Cell Heading"/>
    <w:rsid w:val="001E4A35"/>
    <w:pPr>
      <w:spacing w:before="120" w:after="120"/>
    </w:pPr>
    <w:rPr>
      <w:rFonts w:ascii="Tahoma" w:hAnsi="Tahoma"/>
      <w:b/>
      <w:lang w:val="en-CA" w:eastAsia="en-CA"/>
    </w:rPr>
  </w:style>
  <w:style w:type="character" w:customStyle="1" w:styleId="content">
    <w:name w:val="content"/>
    <w:rsid w:val="001E4A35"/>
  </w:style>
  <w:style w:type="paragraph" w:customStyle="1" w:styleId="Paragraph2">
    <w:name w:val="Paragraph 2"/>
    <w:basedOn w:val="Normal"/>
    <w:rsid w:val="001E4A35"/>
    <w:pPr>
      <w:overflowPunct w:val="0"/>
      <w:autoSpaceDE w:val="0"/>
      <w:autoSpaceDN w:val="0"/>
      <w:adjustRightInd w:val="0"/>
      <w:ind w:left="864" w:hanging="360"/>
      <w:jc w:val="both"/>
      <w:textAlignment w:val="baseline"/>
    </w:pPr>
    <w:rPr>
      <w:rFonts w:ascii="Arial" w:hAnsi="Arial"/>
      <w:sz w:val="20"/>
      <w:lang w:val="en-CA"/>
    </w:rPr>
  </w:style>
  <w:style w:type="paragraph" w:customStyle="1" w:styleId="HeadingNoTOC">
    <w:name w:val="Heading No TOC"/>
    <w:basedOn w:val="Normal"/>
    <w:next w:val="Body"/>
    <w:rsid w:val="001E4A35"/>
    <w:pPr>
      <w:keepNext/>
      <w:spacing w:before="240" w:after="120"/>
      <w:ind w:left="2160"/>
      <w:outlineLvl w:val="0"/>
    </w:pPr>
    <w:rPr>
      <w:rFonts w:ascii="Tahoma" w:hAnsi="Tahoma" w:cs="Arial"/>
      <w:b/>
      <w:bCs/>
      <w:kern w:val="32"/>
      <w:sz w:val="36"/>
      <w:szCs w:val="52"/>
      <w:lang w:val="en-CA" w:eastAsia="en-CA"/>
    </w:rPr>
  </w:style>
  <w:style w:type="paragraph" w:customStyle="1" w:styleId="Paragraph1">
    <w:name w:val="Paragraph 1"/>
    <w:basedOn w:val="Normal"/>
    <w:rsid w:val="001E4A35"/>
    <w:pPr>
      <w:overflowPunct w:val="0"/>
      <w:autoSpaceDE w:val="0"/>
      <w:autoSpaceDN w:val="0"/>
      <w:adjustRightInd w:val="0"/>
      <w:spacing w:after="120"/>
      <w:ind w:left="763" w:hanging="360"/>
      <w:jc w:val="both"/>
      <w:textAlignment w:val="baseline"/>
    </w:pPr>
    <w:rPr>
      <w:rFonts w:ascii="Arial" w:hAnsi="Arial"/>
      <w:sz w:val="20"/>
      <w:lang w:val="en-CA"/>
    </w:rPr>
  </w:style>
  <w:style w:type="paragraph" w:customStyle="1" w:styleId="pb1body1">
    <w:name w:val="pb1_body1"/>
    <w:basedOn w:val="Normal"/>
    <w:rsid w:val="001E4A35"/>
    <w:pPr>
      <w:spacing w:before="100" w:beforeAutospacing="1" w:after="100" w:afterAutospacing="1"/>
    </w:pPr>
    <w:rPr>
      <w:lang w:val="en-CA"/>
    </w:rPr>
  </w:style>
  <w:style w:type="paragraph" w:customStyle="1" w:styleId="StyleBodyLeft0">
    <w:name w:val="Style Body + Left:  0&quot;"/>
    <w:basedOn w:val="Body"/>
    <w:rsid w:val="001E4A35"/>
    <w:pPr>
      <w:widowControl w:val="0"/>
      <w:spacing w:before="120"/>
      <w:ind w:left="0"/>
    </w:pPr>
  </w:style>
  <w:style w:type="paragraph" w:styleId="BodyTextIndent">
    <w:name w:val="Body Text Indent"/>
    <w:basedOn w:val="Normal"/>
    <w:link w:val="BodyTextIndentChar"/>
    <w:rsid w:val="001E4A35"/>
    <w:pPr>
      <w:spacing w:before="120" w:after="120"/>
      <w:ind w:left="360"/>
    </w:pPr>
    <w:rPr>
      <w:lang w:val="en-CA"/>
    </w:rPr>
  </w:style>
  <w:style w:type="character" w:customStyle="1" w:styleId="BodyTextIndentChar">
    <w:name w:val="Body Text Indent Char"/>
    <w:link w:val="BodyTextIndent"/>
    <w:rsid w:val="001E4A35"/>
    <w:rPr>
      <w:sz w:val="22"/>
      <w:lang w:val="en-CA"/>
    </w:rPr>
  </w:style>
  <w:style w:type="paragraph" w:customStyle="1" w:styleId="ProcedureIntro">
    <w:name w:val="Procedure Intro"/>
    <w:basedOn w:val="Normal"/>
    <w:next w:val="NumberedStep"/>
    <w:rsid w:val="001E4A35"/>
    <w:pPr>
      <w:numPr>
        <w:numId w:val="9"/>
      </w:numPr>
      <w:spacing w:before="160" w:after="60"/>
      <w:ind w:left="357" w:hanging="357"/>
    </w:pPr>
    <w:rPr>
      <w:rFonts w:ascii="Arial" w:hAnsi="Arial"/>
      <w:b/>
      <w:sz w:val="20"/>
      <w:lang w:val="en-CA"/>
    </w:rPr>
  </w:style>
  <w:style w:type="paragraph" w:customStyle="1" w:styleId="NumberedStep">
    <w:name w:val="Numbered Step"/>
    <w:basedOn w:val="Normal"/>
    <w:rsid w:val="001E4A35"/>
    <w:pPr>
      <w:numPr>
        <w:numId w:val="10"/>
      </w:numPr>
      <w:spacing w:before="60" w:after="60"/>
    </w:pPr>
    <w:rPr>
      <w:lang w:val="en-CA"/>
    </w:rPr>
  </w:style>
  <w:style w:type="paragraph" w:styleId="CommentSubject">
    <w:name w:val="annotation subject"/>
    <w:basedOn w:val="CommentText"/>
    <w:next w:val="CommentText"/>
    <w:link w:val="CommentSubjectChar"/>
    <w:rsid w:val="001E4A35"/>
    <w:pPr>
      <w:spacing w:before="120" w:after="120"/>
      <w:ind w:left="1440"/>
    </w:pPr>
    <w:rPr>
      <w:b/>
      <w:bCs/>
      <w:lang w:val="en-CA" w:eastAsia="x-none"/>
    </w:rPr>
  </w:style>
  <w:style w:type="character" w:customStyle="1" w:styleId="CommentTextChar">
    <w:name w:val="Comment Text Char"/>
    <w:link w:val="CommentText"/>
    <w:uiPriority w:val="99"/>
    <w:rsid w:val="001E4A35"/>
    <w:rPr>
      <w:rFonts w:ascii="Palatino Linotype" w:hAnsi="Palatino Linotype"/>
    </w:rPr>
  </w:style>
  <w:style w:type="character" w:customStyle="1" w:styleId="CommentSubjectChar">
    <w:name w:val="Comment Subject Char"/>
    <w:link w:val="CommentSubject"/>
    <w:rsid w:val="001E4A35"/>
    <w:rPr>
      <w:rFonts w:ascii="Palatino Linotype" w:hAnsi="Palatino Linotype"/>
      <w:b/>
      <w:bCs/>
      <w:lang w:val="en-CA" w:eastAsia="x-none"/>
    </w:rPr>
  </w:style>
  <w:style w:type="paragraph" w:customStyle="1" w:styleId="StyleCellHeadLeft-007">
    <w:name w:val="Style Cell Head + Left:  -0.07&quot;"/>
    <w:basedOn w:val="CellHead"/>
    <w:rsid w:val="001E4A35"/>
    <w:pPr>
      <w:widowControl w:val="0"/>
      <w:spacing w:before="120" w:after="120"/>
    </w:pPr>
    <w:rPr>
      <w:rFonts w:ascii="Tahoma" w:hAnsi="Tahoma"/>
      <w:bCs/>
    </w:rPr>
  </w:style>
  <w:style w:type="paragraph" w:customStyle="1" w:styleId="StyleHeading4Left-007After6pt">
    <w:name w:val="Style Heading 4 + Left:  -0.07&quot; After:  6 pt"/>
    <w:basedOn w:val="Heading4"/>
    <w:rsid w:val="001E4A35"/>
    <w:pPr>
      <w:widowControl w:val="0"/>
      <w:spacing w:after="120"/>
      <w:ind w:left="0"/>
    </w:pPr>
    <w:rPr>
      <w:b w:val="0"/>
      <w:bCs w:val="0"/>
      <w:i w:val="0"/>
    </w:rPr>
  </w:style>
  <w:style w:type="paragraph" w:styleId="NormalWeb">
    <w:name w:val="Normal (Web)"/>
    <w:basedOn w:val="Normal"/>
    <w:uiPriority w:val="99"/>
    <w:unhideWhenUsed/>
    <w:rsid w:val="001E4A35"/>
    <w:pPr>
      <w:spacing w:before="100" w:beforeAutospacing="1" w:after="100" w:afterAutospacing="1"/>
    </w:pPr>
    <w:rPr>
      <w:lang w:val="en-CA"/>
    </w:rPr>
  </w:style>
  <w:style w:type="character" w:customStyle="1" w:styleId="CellBulletedChar">
    <w:name w:val="Cell Bulleted Char"/>
    <w:link w:val="CellBulleted"/>
    <w:rsid w:val="001E4A35"/>
    <w:rPr>
      <w:rFonts w:ascii="Tahoma" w:hAnsi="Tahoma" w:cs="Arial"/>
      <w:sz w:val="18"/>
      <w:szCs w:val="22"/>
      <w:lang w:val="en-CA" w:eastAsia="en-CA"/>
    </w:rPr>
  </w:style>
  <w:style w:type="character" w:customStyle="1" w:styleId="apple-style-span">
    <w:name w:val="apple-style-span"/>
    <w:rsid w:val="001E4A35"/>
  </w:style>
  <w:style w:type="paragraph" w:customStyle="1" w:styleId="pa3">
    <w:name w:val="pa3"/>
    <w:basedOn w:val="Normal"/>
    <w:uiPriority w:val="99"/>
    <w:rsid w:val="001E4A35"/>
    <w:pPr>
      <w:autoSpaceDE w:val="0"/>
      <w:autoSpaceDN w:val="0"/>
      <w:spacing w:line="241" w:lineRule="atLeast"/>
    </w:pPr>
    <w:rPr>
      <w:rFonts w:ascii="Arial" w:hAnsi="Arial" w:cs="Arial"/>
      <w:lang w:val="en-CA"/>
    </w:rPr>
  </w:style>
  <w:style w:type="paragraph" w:customStyle="1" w:styleId="pa0">
    <w:name w:val="pa0"/>
    <w:basedOn w:val="Normal"/>
    <w:uiPriority w:val="99"/>
    <w:rsid w:val="001E4A35"/>
    <w:pPr>
      <w:autoSpaceDE w:val="0"/>
      <w:autoSpaceDN w:val="0"/>
      <w:spacing w:line="241" w:lineRule="atLeast"/>
    </w:pPr>
    <w:rPr>
      <w:rFonts w:ascii="Arial" w:hAnsi="Arial" w:cs="Arial"/>
      <w:lang w:val="en-CA"/>
    </w:rPr>
  </w:style>
  <w:style w:type="paragraph" w:customStyle="1" w:styleId="pa1">
    <w:name w:val="pa1"/>
    <w:basedOn w:val="Normal"/>
    <w:uiPriority w:val="99"/>
    <w:rsid w:val="001E4A35"/>
    <w:pPr>
      <w:autoSpaceDE w:val="0"/>
      <w:autoSpaceDN w:val="0"/>
      <w:spacing w:line="241" w:lineRule="atLeast"/>
    </w:pPr>
    <w:rPr>
      <w:rFonts w:ascii="Arial" w:hAnsi="Arial" w:cs="Arial"/>
      <w:lang w:val="en-CA"/>
    </w:rPr>
  </w:style>
  <w:style w:type="paragraph" w:customStyle="1" w:styleId="pa30">
    <w:name w:val="pa30"/>
    <w:basedOn w:val="Normal"/>
    <w:uiPriority w:val="99"/>
    <w:rsid w:val="001E4A35"/>
    <w:pPr>
      <w:autoSpaceDE w:val="0"/>
      <w:autoSpaceDN w:val="0"/>
      <w:spacing w:line="241" w:lineRule="atLeast"/>
    </w:pPr>
    <w:rPr>
      <w:rFonts w:ascii="Arial" w:hAnsi="Arial" w:cs="Arial"/>
      <w:lang w:val="en-CA"/>
    </w:rPr>
  </w:style>
  <w:style w:type="paragraph" w:customStyle="1" w:styleId="pa00">
    <w:name w:val="pa00"/>
    <w:basedOn w:val="Normal"/>
    <w:uiPriority w:val="99"/>
    <w:rsid w:val="001E4A35"/>
    <w:pPr>
      <w:autoSpaceDE w:val="0"/>
      <w:autoSpaceDN w:val="0"/>
      <w:spacing w:line="241" w:lineRule="atLeast"/>
    </w:pPr>
    <w:rPr>
      <w:rFonts w:ascii="Arial" w:hAnsi="Arial" w:cs="Arial"/>
      <w:lang w:val="en-CA"/>
    </w:rPr>
  </w:style>
  <w:style w:type="character" w:customStyle="1" w:styleId="a7">
    <w:name w:val="a7"/>
    <w:rsid w:val="001E4A35"/>
    <w:rPr>
      <w:rFonts w:ascii="Arial" w:hAnsi="Arial" w:cs="Arial" w:hint="default"/>
      <w:color w:val="57575A"/>
    </w:rPr>
  </w:style>
  <w:style w:type="character" w:customStyle="1" w:styleId="heading2char0">
    <w:name w:val="heading2char"/>
    <w:rsid w:val="001E4A35"/>
    <w:rPr>
      <w:b/>
      <w:bCs/>
    </w:rPr>
  </w:style>
  <w:style w:type="character" w:customStyle="1" w:styleId="a8">
    <w:name w:val="a8"/>
    <w:rsid w:val="001E4A35"/>
    <w:rPr>
      <w:rFonts w:ascii="Arial" w:hAnsi="Arial" w:cs="Arial" w:hint="default"/>
      <w:color w:val="57575A"/>
    </w:rPr>
  </w:style>
  <w:style w:type="character" w:styleId="Emphasis">
    <w:name w:val="Emphasis"/>
    <w:basedOn w:val="DefaultParagraphFont"/>
    <w:uiPriority w:val="20"/>
    <w:qFormat/>
    <w:rsid w:val="004171E7"/>
    <w:rPr>
      <w:i/>
      <w:iCs/>
      <w:color w:val="auto"/>
    </w:rPr>
  </w:style>
  <w:style w:type="paragraph" w:customStyle="1" w:styleId="Heading3NoNumber0">
    <w:name w:val="Heading 3 No Number"/>
    <w:basedOn w:val="Heading3"/>
    <w:next w:val="Body"/>
    <w:link w:val="Heading3NoNumberChar"/>
    <w:rsid w:val="001E4A35"/>
    <w:pPr>
      <w:tabs>
        <w:tab w:val="left" w:pos="1080"/>
      </w:tabs>
      <w:spacing w:before="180"/>
    </w:pPr>
  </w:style>
  <w:style w:type="character" w:customStyle="1" w:styleId="Heading3Char">
    <w:name w:val="Heading 3 Char"/>
    <w:basedOn w:val="DefaultParagraphFont"/>
    <w:link w:val="Heading3"/>
    <w:uiPriority w:val="9"/>
    <w:rsid w:val="004171E7"/>
    <w:rPr>
      <w:rFonts w:asciiTheme="majorHAnsi" w:eastAsiaTheme="majorEastAsia" w:hAnsiTheme="majorHAnsi" w:cstheme="majorBidi"/>
      <w:b/>
      <w:bCs/>
      <w:color w:val="000000" w:themeColor="text1"/>
    </w:rPr>
  </w:style>
  <w:style w:type="character" w:customStyle="1" w:styleId="Heading3NoNumberChar">
    <w:name w:val="Heading 3 No Number Char"/>
    <w:link w:val="Heading3NoNumber0"/>
    <w:rsid w:val="001E4A35"/>
    <w:rPr>
      <w:rFonts w:asciiTheme="majorHAnsi" w:eastAsiaTheme="majorEastAsia" w:hAnsiTheme="majorHAnsi" w:cstheme="majorBidi"/>
      <w:b/>
      <w:bCs/>
      <w:color w:val="000000" w:themeColor="text1"/>
    </w:rPr>
  </w:style>
  <w:style w:type="paragraph" w:customStyle="1" w:styleId="StyleHeading3Underline">
    <w:name w:val="Style Heading 3 + Underline"/>
    <w:basedOn w:val="Heading3"/>
    <w:rsid w:val="001E4A35"/>
    <w:pPr>
      <w:numPr>
        <w:ilvl w:val="0"/>
        <w:numId w:val="0"/>
      </w:numPr>
      <w:tabs>
        <w:tab w:val="num" w:pos="963"/>
        <w:tab w:val="left" w:pos="1080"/>
      </w:tabs>
      <w:spacing w:before="180"/>
      <w:ind w:left="936" w:hanging="936"/>
    </w:pPr>
    <w:rPr>
      <w:bCs w:val="0"/>
      <w:i/>
      <w:sz w:val="28"/>
    </w:rPr>
  </w:style>
  <w:style w:type="paragraph" w:customStyle="1" w:styleId="CellSubHead">
    <w:name w:val="Cell SubHead"/>
    <w:basedOn w:val="Normal"/>
    <w:rsid w:val="001E4A35"/>
    <w:pPr>
      <w:widowControl w:val="0"/>
    </w:pPr>
    <w:rPr>
      <w:rFonts w:ascii="Tahoma" w:hAnsi="Tahoma" w:cs="Arial"/>
      <w:b/>
      <w:sz w:val="18"/>
      <w:szCs w:val="18"/>
      <w:lang w:val="en-CA"/>
    </w:rPr>
  </w:style>
  <w:style w:type="paragraph" w:styleId="DocumentMap">
    <w:name w:val="Document Map"/>
    <w:basedOn w:val="Normal"/>
    <w:link w:val="DocumentMapChar"/>
    <w:rsid w:val="001E4A35"/>
    <w:pPr>
      <w:spacing w:before="120" w:after="120"/>
      <w:ind w:left="1440"/>
    </w:pPr>
    <w:rPr>
      <w:rFonts w:ascii="Tahoma" w:hAnsi="Tahoma"/>
      <w:sz w:val="16"/>
      <w:szCs w:val="16"/>
      <w:lang w:val="x-none" w:eastAsia="x-none"/>
    </w:rPr>
  </w:style>
  <w:style w:type="character" w:customStyle="1" w:styleId="DocumentMapChar">
    <w:name w:val="Document Map Char"/>
    <w:link w:val="DocumentMap"/>
    <w:rsid w:val="001E4A35"/>
    <w:rPr>
      <w:rFonts w:ascii="Tahoma" w:hAnsi="Tahoma"/>
      <w:sz w:val="16"/>
      <w:szCs w:val="16"/>
      <w:lang w:val="x-none" w:eastAsia="x-none"/>
    </w:rPr>
  </w:style>
  <w:style w:type="paragraph" w:customStyle="1" w:styleId="Heading2NoNumber">
    <w:name w:val="Heading 2 No Number"/>
    <w:basedOn w:val="Heading2"/>
    <w:next w:val="Body"/>
    <w:link w:val="Heading2NoNumberChar"/>
    <w:rsid w:val="001E4A35"/>
    <w:pPr>
      <w:tabs>
        <w:tab w:val="num" w:pos="504"/>
        <w:tab w:val="left" w:pos="936"/>
      </w:tabs>
    </w:pPr>
    <w:rPr>
      <w:sz w:val="32"/>
      <w:szCs w:val="32"/>
    </w:rPr>
  </w:style>
  <w:style w:type="character" w:customStyle="1" w:styleId="Heading2NoNumberChar">
    <w:name w:val="Heading 2 No Number Char"/>
    <w:link w:val="Heading2NoNumber"/>
    <w:rsid w:val="001E4A35"/>
    <w:rPr>
      <w:rFonts w:asciiTheme="majorHAnsi" w:eastAsiaTheme="majorEastAsia" w:hAnsiTheme="majorHAnsi" w:cstheme="majorBidi"/>
      <w:b/>
      <w:bCs/>
      <w:smallCaps/>
      <w:color w:val="000000" w:themeColor="text1"/>
      <w:sz w:val="32"/>
      <w:szCs w:val="32"/>
    </w:rPr>
  </w:style>
  <w:style w:type="character" w:customStyle="1" w:styleId="Heading4Char">
    <w:name w:val="Heading 4 Char"/>
    <w:aliases w:val="Heading 4 Charles Char"/>
    <w:basedOn w:val="DefaultParagraphFont"/>
    <w:link w:val="Heading4"/>
    <w:uiPriority w:val="9"/>
    <w:rsid w:val="004171E7"/>
    <w:rPr>
      <w:rFonts w:asciiTheme="majorHAnsi" w:eastAsiaTheme="majorEastAsia" w:hAnsiTheme="majorHAnsi" w:cstheme="majorBidi"/>
      <w:b/>
      <w:bCs/>
      <w:i/>
      <w:iCs/>
      <w:color w:val="000000" w:themeColor="text1"/>
    </w:rPr>
  </w:style>
  <w:style w:type="paragraph" w:styleId="Revision">
    <w:name w:val="Revision"/>
    <w:hidden/>
    <w:uiPriority w:val="99"/>
    <w:semiHidden/>
    <w:rsid w:val="001E4A35"/>
    <w:rPr>
      <w:lang w:val="en-CA"/>
    </w:rPr>
  </w:style>
  <w:style w:type="paragraph" w:customStyle="1" w:styleId="cellbody0">
    <w:name w:val="cellbody"/>
    <w:basedOn w:val="Normal"/>
    <w:rsid w:val="001E4A35"/>
    <w:rPr>
      <w:rFonts w:ascii="Tahoma" w:hAnsi="Tahoma" w:cs="Tahoma"/>
      <w:sz w:val="18"/>
      <w:szCs w:val="18"/>
    </w:rPr>
  </w:style>
  <w:style w:type="paragraph" w:customStyle="1" w:styleId="TableHeader">
    <w:name w:val="Table Header"/>
    <w:basedOn w:val="TableText"/>
    <w:rsid w:val="001E4A35"/>
    <w:pPr>
      <w:overflowPunct w:val="0"/>
      <w:autoSpaceDE w:val="0"/>
      <w:autoSpaceDN w:val="0"/>
      <w:adjustRightInd w:val="0"/>
      <w:spacing w:before="0" w:after="0"/>
      <w:ind w:left="28" w:right="28"/>
      <w:jc w:val="center"/>
      <w:textAlignment w:val="baseline"/>
    </w:pPr>
    <w:rPr>
      <w:b/>
      <w:bCs/>
      <w:sz w:val="20"/>
      <w:lang w:val="en-US"/>
    </w:rPr>
  </w:style>
  <w:style w:type="character" w:customStyle="1" w:styleId="FooterChar">
    <w:name w:val="Footer Char"/>
    <w:link w:val="Footer"/>
    <w:rsid w:val="001B640B"/>
    <w:rPr>
      <w:rFonts w:ascii="Tahoma" w:hAnsi="Tahoma"/>
      <w:noProof/>
      <w:sz w:val="16"/>
    </w:rPr>
  </w:style>
  <w:style w:type="paragraph" w:customStyle="1" w:styleId="NormalafterH1">
    <w:name w:val="Normal after H1"/>
    <w:basedOn w:val="Normal"/>
    <w:link w:val="NormalafterH1Char"/>
    <w:qFormat/>
    <w:rsid w:val="001B640B"/>
    <w:pPr>
      <w:widowControl w:val="0"/>
      <w:autoSpaceDE w:val="0"/>
      <w:autoSpaceDN w:val="0"/>
      <w:adjustRightInd w:val="0"/>
      <w:spacing w:before="120" w:after="120"/>
    </w:pPr>
    <w:rPr>
      <w:lang w:val="en"/>
    </w:rPr>
  </w:style>
  <w:style w:type="character" w:customStyle="1" w:styleId="NormalafterH1Char">
    <w:name w:val="Normal after H1 Char"/>
    <w:link w:val="NormalafterH1"/>
    <w:rsid w:val="001B640B"/>
    <w:rPr>
      <w:sz w:val="24"/>
      <w:lang w:val="en"/>
    </w:rPr>
  </w:style>
  <w:style w:type="paragraph" w:customStyle="1" w:styleId="Notes">
    <w:name w:val="Notes"/>
    <w:basedOn w:val="Normal"/>
    <w:rsid w:val="0067548B"/>
    <w:pPr>
      <w:widowControl w:val="0"/>
      <w:pBdr>
        <w:left w:val="single" w:sz="4" w:space="4" w:color="auto"/>
      </w:pBdr>
      <w:autoSpaceDE w:val="0"/>
      <w:autoSpaceDN w:val="0"/>
      <w:adjustRightInd w:val="0"/>
      <w:spacing w:before="120" w:after="120"/>
      <w:ind w:left="432"/>
      <w:contextualSpacing/>
    </w:pPr>
    <w:rPr>
      <w:i/>
      <w:color w:val="2E74B5"/>
      <w:szCs w:val="20"/>
    </w:rPr>
  </w:style>
  <w:style w:type="paragraph" w:styleId="TOCHeading">
    <w:name w:val="TOC Heading"/>
    <w:basedOn w:val="Heading1"/>
    <w:next w:val="Normal"/>
    <w:uiPriority w:val="39"/>
    <w:unhideWhenUsed/>
    <w:qFormat/>
    <w:rsid w:val="004171E7"/>
    <w:pPr>
      <w:outlineLvl w:val="9"/>
    </w:pPr>
  </w:style>
  <w:style w:type="character" w:styleId="UnresolvedMention">
    <w:name w:val="Unresolved Mention"/>
    <w:uiPriority w:val="99"/>
    <w:semiHidden/>
    <w:unhideWhenUsed/>
    <w:rsid w:val="007024A7"/>
    <w:rPr>
      <w:color w:val="808080"/>
      <w:shd w:val="clear" w:color="auto" w:fill="E6E6E6"/>
    </w:rPr>
  </w:style>
  <w:style w:type="paragraph" w:customStyle="1" w:styleId="xmsonormal">
    <w:name w:val="x_msonormal"/>
    <w:basedOn w:val="Normal"/>
    <w:uiPriority w:val="99"/>
    <w:semiHidden/>
    <w:rsid w:val="00542BCF"/>
    <w:rPr>
      <w:rFonts w:cs="Calibri"/>
    </w:rPr>
  </w:style>
  <w:style w:type="character" w:customStyle="1" w:styleId="FootnoteTextChar">
    <w:name w:val="Footnote Text Char"/>
    <w:link w:val="FootnoteText"/>
    <w:semiHidden/>
    <w:rsid w:val="00B47DEE"/>
    <w:rPr>
      <w:rFonts w:ascii="Arial" w:hAnsi="Arial"/>
      <w:noProof/>
      <w:sz w:val="18"/>
    </w:rPr>
  </w:style>
  <w:style w:type="character" w:customStyle="1" w:styleId="NoSpacingChar">
    <w:name w:val="No Spacing Char"/>
    <w:link w:val="NoSpacing"/>
    <w:uiPriority w:val="1"/>
    <w:rsid w:val="00B47DEE"/>
  </w:style>
  <w:style w:type="paragraph" w:customStyle="1" w:styleId="TableHead">
    <w:name w:val="Table Head"/>
    <w:basedOn w:val="Heading3"/>
    <w:next w:val="Normal"/>
    <w:rsid w:val="001A6373"/>
    <w:pPr>
      <w:keepNext w:val="0"/>
      <w:numPr>
        <w:ilvl w:val="0"/>
        <w:numId w:val="0"/>
      </w:numPr>
      <w:spacing w:before="300" w:after="60" w:line="240" w:lineRule="exact"/>
      <w:outlineLvl w:val="9"/>
    </w:pPr>
    <w:rPr>
      <w:rFonts w:ascii="Arial" w:hAnsi="Arial"/>
      <w:szCs w:val="20"/>
    </w:rPr>
  </w:style>
  <w:style w:type="character" w:styleId="Mention">
    <w:name w:val="Mention"/>
    <w:basedOn w:val="DefaultParagraphFont"/>
    <w:uiPriority w:val="99"/>
    <w:unhideWhenUsed/>
    <w:rPr>
      <w:color w:val="2B579A"/>
      <w:shd w:val="clear" w:color="auto" w:fill="E6E6E6"/>
    </w:rPr>
  </w:style>
  <w:style w:type="character" w:customStyle="1" w:styleId="normaltextrun">
    <w:name w:val="normaltextrun"/>
    <w:basedOn w:val="DefaultParagraphFont"/>
    <w:rsid w:val="00B30EE0"/>
    <w:rPr>
      <w:rFonts w:cs="Times New Roman"/>
    </w:rPr>
  </w:style>
  <w:style w:type="character" w:customStyle="1" w:styleId="eop">
    <w:name w:val="eop"/>
    <w:basedOn w:val="DefaultParagraphFont"/>
    <w:rsid w:val="00B30EE0"/>
    <w:rPr>
      <w:rFonts w:cs="Times New Roman"/>
    </w:rPr>
  </w:style>
  <w:style w:type="paragraph" w:customStyle="1" w:styleId="paragraph">
    <w:name w:val="paragraph"/>
    <w:basedOn w:val="Normal"/>
    <w:rsid w:val="00B30EE0"/>
    <w:pPr>
      <w:spacing w:before="100" w:beforeAutospacing="1" w:after="100" w:afterAutospacing="1"/>
    </w:pPr>
  </w:style>
  <w:style w:type="paragraph" w:styleId="ListParagraph">
    <w:name w:val="List Paragraph"/>
    <w:aliases w:val="Equipment,Numbered Indented Text,Colorful List - Accent 11,Figure_name,lp1,List Paragraph11,List Paragraph1,List Paragraph Char Char Char,List Paragraph Char Char,List_TIS,LOG_Aufzählung,List1,Use Case List Paragraph,numbered"/>
    <w:basedOn w:val="Normal"/>
    <w:link w:val="ListParagraphChar"/>
    <w:uiPriority w:val="34"/>
    <w:qFormat/>
    <w:rsid w:val="004F061E"/>
    <w:pPr>
      <w:ind w:left="720"/>
      <w:contextualSpacing/>
    </w:pPr>
  </w:style>
  <w:style w:type="character" w:customStyle="1" w:styleId="NormalafterH2Char">
    <w:name w:val="Normal after H2 Char"/>
    <w:link w:val="NormalafterH2"/>
    <w:locked/>
    <w:rsid w:val="00F224D6"/>
    <w:rPr>
      <w:rFonts w:ascii="Calibri" w:eastAsia="Calibri" w:hAnsi="Calibri" w:cs="Calibri"/>
      <w:sz w:val="24"/>
      <w:szCs w:val="24"/>
      <w:lang w:val="en-CA" w:eastAsia="en-CA"/>
    </w:rPr>
  </w:style>
  <w:style w:type="paragraph" w:customStyle="1" w:styleId="NormalafterH2">
    <w:name w:val="Normal after H2"/>
    <w:basedOn w:val="Normal"/>
    <w:link w:val="NormalafterH2Char"/>
    <w:qFormat/>
    <w:rsid w:val="00F224D6"/>
    <w:pPr>
      <w:spacing w:before="120" w:after="120"/>
      <w:ind w:left="432"/>
    </w:pPr>
    <w:rPr>
      <w:rFonts w:ascii="Calibri" w:eastAsia="Calibri" w:hAnsi="Calibri" w:cs="Calibri"/>
      <w:lang w:val="en-CA" w:eastAsia="en-CA"/>
    </w:rPr>
  </w:style>
  <w:style w:type="character" w:customStyle="1" w:styleId="ListParagraphChar">
    <w:name w:val="List Paragraph Char"/>
    <w:aliases w:val="Equipment Char,Numbered Indented Text Char,Colorful List - Accent 11 Char,Figure_name Char,lp1 Char,List Paragraph11 Char,List Paragraph1 Char,List Paragraph Char Char Char Char,List Paragraph Char Char Char1,List_TIS Char,List1 Char"/>
    <w:link w:val="ListParagraph"/>
    <w:uiPriority w:val="34"/>
    <w:qFormat/>
    <w:locked/>
    <w:rsid w:val="00B66853"/>
  </w:style>
  <w:style w:type="paragraph" w:customStyle="1" w:styleId="SubSubHead">
    <w:name w:val="SubSubHead"/>
    <w:basedOn w:val="Normal"/>
    <w:rsid w:val="00B610EA"/>
    <w:pPr>
      <w:tabs>
        <w:tab w:val="num" w:pos="1350"/>
      </w:tabs>
      <w:ind w:left="1350" w:hanging="720"/>
    </w:pPr>
    <w:rPr>
      <w:rFonts w:ascii="Verdana" w:hAnsi="Verdana"/>
      <w:b/>
      <w:sz w:val="20"/>
      <w:lang w:val="en-AU"/>
    </w:rPr>
  </w:style>
  <w:style w:type="paragraph" w:customStyle="1" w:styleId="SubSubSubHead">
    <w:name w:val="SubSubSubHead"/>
    <w:basedOn w:val="Normal"/>
    <w:link w:val="SubSubSubHeadChar"/>
    <w:rsid w:val="00B610EA"/>
    <w:pPr>
      <w:tabs>
        <w:tab w:val="num" w:pos="864"/>
      </w:tabs>
      <w:ind w:left="864" w:hanging="864"/>
    </w:pPr>
    <w:rPr>
      <w:rFonts w:ascii="Verdana" w:hAnsi="Verdana"/>
      <w:b/>
      <w:sz w:val="20"/>
      <w:lang w:val="en-AU"/>
    </w:rPr>
  </w:style>
  <w:style w:type="character" w:customStyle="1" w:styleId="SubSubSubHeadChar">
    <w:name w:val="SubSubSubHead Char"/>
    <w:basedOn w:val="DefaultParagraphFont"/>
    <w:link w:val="SubSubSubHead"/>
    <w:rsid w:val="007E6A67"/>
    <w:rPr>
      <w:rFonts w:ascii="Verdana" w:hAnsi="Verdana"/>
      <w:b/>
      <w:szCs w:val="24"/>
      <w:lang w:val="en-AU"/>
    </w:rPr>
  </w:style>
  <w:style w:type="character" w:customStyle="1" w:styleId="Heading5Char">
    <w:name w:val="Heading 5 Char"/>
    <w:basedOn w:val="DefaultParagraphFont"/>
    <w:link w:val="Heading5"/>
    <w:uiPriority w:val="9"/>
    <w:rsid w:val="004171E7"/>
    <w:rPr>
      <w:rFonts w:asciiTheme="majorHAnsi" w:eastAsiaTheme="majorEastAsia" w:hAnsiTheme="majorHAnsi" w:cstheme="majorBidi"/>
      <w:color w:val="323E4F" w:themeColor="text2" w:themeShade="BF"/>
    </w:rPr>
  </w:style>
  <w:style w:type="character" w:customStyle="1" w:styleId="Heading6Char">
    <w:name w:val="Heading 6 Char"/>
    <w:basedOn w:val="DefaultParagraphFont"/>
    <w:link w:val="Heading6"/>
    <w:uiPriority w:val="9"/>
    <w:rsid w:val="004171E7"/>
    <w:rPr>
      <w:rFonts w:asciiTheme="majorHAnsi" w:eastAsiaTheme="majorEastAsia" w:hAnsiTheme="majorHAnsi" w:cstheme="majorBidi"/>
      <w:i/>
      <w:iCs/>
      <w:color w:val="323E4F" w:themeColor="text2" w:themeShade="BF"/>
    </w:rPr>
  </w:style>
  <w:style w:type="character" w:customStyle="1" w:styleId="Heading7Char">
    <w:name w:val="Heading 7 Char"/>
    <w:basedOn w:val="DefaultParagraphFont"/>
    <w:link w:val="Heading7"/>
    <w:uiPriority w:val="9"/>
    <w:rsid w:val="004171E7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4171E7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4171E7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Subtitle">
    <w:name w:val="Subtitle"/>
    <w:basedOn w:val="Normal"/>
    <w:next w:val="Normal"/>
    <w:link w:val="SubtitleChar"/>
    <w:uiPriority w:val="11"/>
    <w:qFormat/>
    <w:rsid w:val="004171E7"/>
    <w:pPr>
      <w:numPr>
        <w:ilvl w:val="1"/>
      </w:numPr>
    </w:pPr>
    <w:rPr>
      <w:color w:val="5A5A5A" w:themeColor="text1" w:themeTint="A5"/>
      <w:spacing w:val="10"/>
    </w:rPr>
  </w:style>
  <w:style w:type="character" w:customStyle="1" w:styleId="SubtitleChar">
    <w:name w:val="Subtitle Char"/>
    <w:basedOn w:val="DefaultParagraphFont"/>
    <w:link w:val="Subtitle"/>
    <w:uiPriority w:val="11"/>
    <w:rsid w:val="004171E7"/>
    <w:rPr>
      <w:color w:val="5A5A5A" w:themeColor="text1" w:themeTint="A5"/>
      <w:spacing w:val="10"/>
    </w:rPr>
  </w:style>
  <w:style w:type="paragraph" w:styleId="Quote">
    <w:name w:val="Quote"/>
    <w:basedOn w:val="Normal"/>
    <w:next w:val="Normal"/>
    <w:link w:val="QuoteChar"/>
    <w:uiPriority w:val="29"/>
    <w:qFormat/>
    <w:rsid w:val="004171E7"/>
    <w:pPr>
      <w:spacing w:before="160"/>
      <w:ind w:left="720" w:right="720"/>
    </w:pPr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4171E7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171E7"/>
    <w:pPr>
      <w:pBdr>
        <w:top w:val="single" w:sz="24" w:space="1" w:color="F2F2F2" w:themeColor="background1" w:themeShade="F2"/>
        <w:bottom w:val="single" w:sz="24" w:space="1" w:color="F2F2F2" w:themeColor="background1" w:themeShade="F2"/>
      </w:pBdr>
      <w:shd w:val="clear" w:color="auto" w:fill="F2F2F2" w:themeFill="background1" w:themeFillShade="F2"/>
      <w:spacing w:before="240" w:after="240"/>
      <w:ind w:left="936" w:right="936"/>
      <w:jc w:val="center"/>
    </w:pPr>
    <w:rPr>
      <w:color w:val="000000" w:themeColor="tex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171E7"/>
    <w:rPr>
      <w:color w:val="000000" w:themeColor="text1"/>
      <w:shd w:val="clear" w:color="auto" w:fill="F2F2F2" w:themeFill="background1" w:themeFillShade="F2"/>
    </w:rPr>
  </w:style>
  <w:style w:type="character" w:styleId="SubtleEmphasis">
    <w:name w:val="Subtle Emphasis"/>
    <w:basedOn w:val="DefaultParagraphFont"/>
    <w:uiPriority w:val="19"/>
    <w:qFormat/>
    <w:rsid w:val="004171E7"/>
    <w:rPr>
      <w:i/>
      <w:iCs/>
      <w:color w:val="404040" w:themeColor="text1" w:themeTint="BF"/>
    </w:rPr>
  </w:style>
  <w:style w:type="character" w:styleId="IntenseEmphasis">
    <w:name w:val="Intense Emphasis"/>
    <w:basedOn w:val="DefaultParagraphFont"/>
    <w:uiPriority w:val="21"/>
    <w:qFormat/>
    <w:rsid w:val="004171E7"/>
    <w:rPr>
      <w:b/>
      <w:bCs/>
      <w:i/>
      <w:iCs/>
      <w:caps/>
    </w:rPr>
  </w:style>
  <w:style w:type="character" w:styleId="SubtleReference">
    <w:name w:val="Subtle Reference"/>
    <w:basedOn w:val="DefaultParagraphFont"/>
    <w:uiPriority w:val="31"/>
    <w:qFormat/>
    <w:rsid w:val="004171E7"/>
    <w:rPr>
      <w:smallCaps/>
      <w:color w:val="404040" w:themeColor="text1" w:themeTint="BF"/>
      <w:u w:val="single" w:color="7F7F7F" w:themeColor="text1" w:themeTint="80"/>
    </w:rPr>
  </w:style>
  <w:style w:type="character" w:styleId="IntenseReference">
    <w:name w:val="Intense Reference"/>
    <w:basedOn w:val="DefaultParagraphFont"/>
    <w:uiPriority w:val="32"/>
    <w:qFormat/>
    <w:rsid w:val="004171E7"/>
    <w:rPr>
      <w:b/>
      <w:bCs/>
      <w:smallCaps/>
      <w:u w:val="single"/>
    </w:rPr>
  </w:style>
  <w:style w:type="character" w:styleId="BookTitle">
    <w:name w:val="Book Title"/>
    <w:basedOn w:val="DefaultParagraphFont"/>
    <w:uiPriority w:val="33"/>
    <w:qFormat/>
    <w:rsid w:val="004171E7"/>
    <w:rPr>
      <w:b w:val="0"/>
      <w:bCs w:val="0"/>
      <w:smallCap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409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4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7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1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3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2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6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6555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012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8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1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9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1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19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470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1006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27588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8630514">
                      <w:marLeft w:val="30"/>
                      <w:marRight w:val="3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0277608">
                          <w:marLeft w:val="180"/>
                          <w:marRight w:val="210"/>
                          <w:marTop w:val="0"/>
                          <w:marBottom w:val="3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745625">
                              <w:marLeft w:val="0"/>
                              <w:marRight w:val="3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632874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32665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6638275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822383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380977">
              <w:marLeft w:val="21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12754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9084910">
                      <w:marLeft w:val="45"/>
                      <w:marRight w:val="0"/>
                      <w:marTop w:val="0"/>
                      <w:marBottom w:val="1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126433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4061136">
                  <w:marLeft w:val="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75966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35325785">
                          <w:marLeft w:val="-15"/>
                          <w:marRight w:val="-1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6326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30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38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5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16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43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01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67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40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00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7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14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13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20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46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66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49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11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3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15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9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0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334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7478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4968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6239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4790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542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6321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4085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840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973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1653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603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076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444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616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779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687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740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399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968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4707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3270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461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5379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6446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9330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911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4011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0506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015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072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1007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0574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538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068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2776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960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888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1306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173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643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528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377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298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502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1337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308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01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8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0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3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15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4955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427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7572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0818983">
                      <w:marLeft w:val="30"/>
                      <w:marRight w:val="3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88491017">
                          <w:marLeft w:val="180"/>
                          <w:marRight w:val="210"/>
                          <w:marTop w:val="0"/>
                          <w:marBottom w:val="3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5389144">
                              <w:marLeft w:val="0"/>
                              <w:marRight w:val="3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041165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17940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6008612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935017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0439905">
              <w:marLeft w:val="21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9681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7736975">
                      <w:marLeft w:val="45"/>
                      <w:marRight w:val="0"/>
                      <w:marTop w:val="0"/>
                      <w:marBottom w:val="1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000960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775218">
                  <w:marLeft w:val="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115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3143391">
                          <w:marLeft w:val="-15"/>
                          <w:marRight w:val="-1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0093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382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798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385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6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0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01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03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198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3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021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69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70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51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7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95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37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7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11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3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07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811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496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81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68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9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7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22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32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23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10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91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03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14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771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8782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716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6961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492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4586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8865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6076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1167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9969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1013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1381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739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37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46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41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60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32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50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18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15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36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57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47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8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65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7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55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29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7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1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61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02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30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14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76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10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054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31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67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2.emf"/><Relationship Id="rId18" Type="http://schemas.openxmlformats.org/officeDocument/2006/relationships/package" Target="embeddings/Microsoft_Visio_Drawing3.vsdx"/><Relationship Id="rId26" Type="http://schemas.openxmlformats.org/officeDocument/2006/relationships/package" Target="embeddings/Microsoft_Visio_Drawing5.vsdx"/><Relationship Id="rId39" Type="http://schemas.openxmlformats.org/officeDocument/2006/relationships/fontTable" Target="fontTable.xml"/><Relationship Id="rId21" Type="http://schemas.microsoft.com/office/2016/09/relationships/commentsIds" Target="commentsIds.xml"/><Relationship Id="rId34" Type="http://schemas.openxmlformats.org/officeDocument/2006/relationships/package" Target="embeddings/Microsoft_Visio_Drawing9.vsdx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6" Type="http://schemas.openxmlformats.org/officeDocument/2006/relationships/package" Target="embeddings/Microsoft_Visio_Drawing2.vsdx"/><Relationship Id="rId20" Type="http://schemas.microsoft.com/office/2011/relationships/commentsExtended" Target="commentsExtended.xml"/><Relationship Id="rId29" Type="http://schemas.openxmlformats.org/officeDocument/2006/relationships/image" Target="media/image8.emf"/><Relationship Id="rId41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24" Type="http://schemas.openxmlformats.org/officeDocument/2006/relationships/package" Target="embeddings/Microsoft_Visio_Drawing4.vsdx"/><Relationship Id="rId32" Type="http://schemas.openxmlformats.org/officeDocument/2006/relationships/package" Target="embeddings/Microsoft_Visio_Drawing8.vsdx"/><Relationship Id="rId37" Type="http://schemas.openxmlformats.org/officeDocument/2006/relationships/footer" Target="footer2.xml"/><Relationship Id="rId40" Type="http://schemas.microsoft.com/office/2011/relationships/people" Target="people.xml"/><Relationship Id="rId5" Type="http://schemas.openxmlformats.org/officeDocument/2006/relationships/numbering" Target="numbering.xml"/><Relationship Id="rId15" Type="http://schemas.openxmlformats.org/officeDocument/2006/relationships/image" Target="media/image3.emf"/><Relationship Id="rId23" Type="http://schemas.openxmlformats.org/officeDocument/2006/relationships/image" Target="media/image5.emf"/><Relationship Id="rId28" Type="http://schemas.openxmlformats.org/officeDocument/2006/relationships/package" Target="embeddings/Microsoft_Visio_Drawing6.vsdx"/><Relationship Id="rId36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comments" Target="comments.xml"/><Relationship Id="rId31" Type="http://schemas.openxmlformats.org/officeDocument/2006/relationships/image" Target="media/image9.emf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package" Target="embeddings/Microsoft_Visio_Drawing1.vsdx"/><Relationship Id="rId22" Type="http://schemas.microsoft.com/office/2018/08/relationships/commentsExtensible" Target="commentsExtensible.xml"/><Relationship Id="rId27" Type="http://schemas.openxmlformats.org/officeDocument/2006/relationships/image" Target="media/image7.emf"/><Relationship Id="rId30" Type="http://schemas.openxmlformats.org/officeDocument/2006/relationships/package" Target="embeddings/Microsoft_Visio_Drawing7.vsdx"/><Relationship Id="rId35" Type="http://schemas.openxmlformats.org/officeDocument/2006/relationships/header" Target="header1.xml"/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12" Type="http://schemas.openxmlformats.org/officeDocument/2006/relationships/package" Target="embeddings/Microsoft_Visio_Drawing.vsdx"/><Relationship Id="rId17" Type="http://schemas.openxmlformats.org/officeDocument/2006/relationships/image" Target="media/image4.emf"/><Relationship Id="rId25" Type="http://schemas.openxmlformats.org/officeDocument/2006/relationships/image" Target="media/image6.emf"/><Relationship Id="rId33" Type="http://schemas.openxmlformats.org/officeDocument/2006/relationships/image" Target="media/image10.emf"/><Relationship Id="rId38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222B9F243A0A848B6A330BEB2A28FD6" ma:contentTypeVersion="14" ma:contentTypeDescription="Create a new document." ma:contentTypeScope="" ma:versionID="dce80c9c5d147f501a3608a68471cb90">
  <xsd:schema xmlns:xsd="http://www.w3.org/2001/XMLSchema" xmlns:xs="http://www.w3.org/2001/XMLSchema" xmlns:p="http://schemas.microsoft.com/office/2006/metadata/properties" xmlns:ns2="df4b65c2-bff9-4ee8-984a-1b25dcbb5919" xmlns:ns3="6de99754-c651-4426-9d8e-e8a3b6b94a97" targetNamespace="http://schemas.microsoft.com/office/2006/metadata/properties" ma:root="true" ma:fieldsID="f339911fe8533344ee68ad422c1aa790" ns2:_="" ns3:_="">
    <xsd:import namespace="df4b65c2-bff9-4ee8-984a-1b25dcbb5919"/>
    <xsd:import namespace="6de99754-c651-4426-9d8e-e8a3b6b94a9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f4b65c2-bff9-4ee8-984a-1b25dcbb591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Image Tags" ma:readOnly="false" ma:fieldId="{5cf76f15-5ced-4ddc-b409-7134ff3c332f}" ma:taxonomyMulti="true" ma:sspId="4a59c48d-3e30-4350-bbc6-c601e8ee94a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0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1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de99754-c651-4426-9d8e-e8a3b6b94a97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8" nillable="true" ma:displayName="Taxonomy Catch All Column" ma:hidden="true" ma:list="{e48b5757-6aa7-4c84-a650-992c53d5521f}" ma:internalName="TaxCatchAll" ma:showField="CatchAllData" ma:web="6de99754-c651-4426-9d8e-e8a3b6b94a9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de99754-c651-4426-9d8e-e8a3b6b94a97" xsi:nil="true"/>
    <lcf76f155ced4ddcb4097134ff3c332f xmlns="df4b65c2-bff9-4ee8-984a-1b25dcbb5919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9E4ACD2C-3ED4-4A22-A3B8-FEC596D985F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E23D248-C766-407D-B7AA-03729B66B1C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f4b65c2-bff9-4ee8-984a-1b25dcbb5919"/>
    <ds:schemaRef ds:uri="6de99754-c651-4426-9d8e-e8a3b6b94a9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B58D667-95B9-49B2-9FF4-F3CB44066B6B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F58DB0AF-07A3-4C8A-A476-E2B4ED48F403}">
  <ds:schemaRefs>
    <ds:schemaRef ds:uri="http://schemas.microsoft.com/office/2006/metadata/properties"/>
    <ds:schemaRef ds:uri="http://schemas.microsoft.com/office/infopath/2007/PartnerControls"/>
    <ds:schemaRef ds:uri="6de99754-c651-4426-9d8e-e8a3b6b94a97"/>
    <ds:schemaRef ds:uri="df4b65c2-bff9-4ee8-984a-1b25dcbb5919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1582</TotalTime>
  <Pages>19</Pages>
  <Words>3364</Words>
  <Characters>19177</Characters>
  <Application>Microsoft Office Word</Application>
  <DocSecurity>0</DocSecurity>
  <Lines>159</Lines>
  <Paragraphs>44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IT CP2.D3 SDD</vt:lpstr>
    </vt:vector>
  </TitlesOfParts>
  <Company>GTAA</Company>
  <LinksUpToDate>false</LinksUpToDate>
  <CharactersWithSpaces>22497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IT CP2.D3 SDD</dc:title>
  <dc:subject/>
  <dc:creator>Lam, Charles</dc:creator>
  <cp:keywords/>
  <dc:description/>
  <cp:lastModifiedBy>Zheng, Davey</cp:lastModifiedBy>
  <cp:revision>16</cp:revision>
  <cp:lastPrinted>2023-02-07T14:49:00Z</cp:lastPrinted>
  <dcterms:created xsi:type="dcterms:W3CDTF">2023-01-13T17:31:00Z</dcterms:created>
  <dcterms:modified xsi:type="dcterms:W3CDTF">2023-03-05T20:51:00Z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0x0101004222B9F243A0A848B6A330BEB2A28FD6</vt:lpwstr>
  </property>
  <property fmtid="{D5CDD505-2E9C-101B-9397-08002B2CF9AE}" pid="3" name="ClassificationContentMarkingFooterShapeIds">
    <vt:lpwstr>2,3,4</vt:lpwstr>
  </property>
  <property fmtid="{D5CDD505-2E9C-101B-9397-08002B2CF9AE}" pid="4" name="ClassificationContentMarkingFooterFontProps">
    <vt:lpwstr>#000000,10,Calibri</vt:lpwstr>
  </property>
  <property fmtid="{D5CDD505-2E9C-101B-9397-08002B2CF9AE}" pid="5" name="ClassificationContentMarkingFooterText">
    <vt:lpwstr>Internal to Wipro</vt:lpwstr>
  </property>
  <property fmtid="{D5CDD505-2E9C-101B-9397-08002B2CF9AE}" pid="6" name="MSIP_Label_f65b3423-ec78-4b3c-9693-96b88a3857c2_Enabled">
    <vt:lpwstr>true</vt:lpwstr>
  </property>
  <property fmtid="{D5CDD505-2E9C-101B-9397-08002B2CF9AE}" pid="7" name="MSIP_Label_f65b3423-ec78-4b3c-9693-96b88a3857c2_SetDate">
    <vt:lpwstr>2022-04-13T11:28:25Z</vt:lpwstr>
  </property>
  <property fmtid="{D5CDD505-2E9C-101B-9397-08002B2CF9AE}" pid="8" name="MSIP_Label_f65b3423-ec78-4b3c-9693-96b88a3857c2_Method">
    <vt:lpwstr>Privileged</vt:lpwstr>
  </property>
  <property fmtid="{D5CDD505-2E9C-101B-9397-08002B2CF9AE}" pid="9" name="MSIP_Label_f65b3423-ec78-4b3c-9693-96b88a3857c2_Name">
    <vt:lpwstr>Internal to Wipro</vt:lpwstr>
  </property>
  <property fmtid="{D5CDD505-2E9C-101B-9397-08002B2CF9AE}" pid="10" name="MSIP_Label_f65b3423-ec78-4b3c-9693-96b88a3857c2_SiteId">
    <vt:lpwstr>258ac4e4-146a-411e-9dc8-79a9e12fd6da</vt:lpwstr>
  </property>
  <property fmtid="{D5CDD505-2E9C-101B-9397-08002B2CF9AE}" pid="11" name="MSIP_Label_f65b3423-ec78-4b3c-9693-96b88a3857c2_ActionId">
    <vt:lpwstr>6908dbb4-e236-4121-bbc3-83c55f0370b4</vt:lpwstr>
  </property>
  <property fmtid="{D5CDD505-2E9C-101B-9397-08002B2CF9AE}" pid="12" name="MSIP_Label_f65b3423-ec78-4b3c-9693-96b88a3857c2_ContentBits">
    <vt:lpwstr>2</vt:lpwstr>
  </property>
  <property fmtid="{D5CDD505-2E9C-101B-9397-08002B2CF9AE}" pid="13" name="MediaServiceImageTags">
    <vt:lpwstr/>
  </property>
  <property fmtid="{D5CDD505-2E9C-101B-9397-08002B2CF9AE}" pid="14" name="MSIP_Label_eb60564d-2479-48c7-af90-5dbfa232e041_Enabled">
    <vt:lpwstr>true</vt:lpwstr>
  </property>
  <property fmtid="{D5CDD505-2E9C-101B-9397-08002B2CF9AE}" pid="15" name="MSIP_Label_eb60564d-2479-48c7-af90-5dbfa232e041_SetDate">
    <vt:lpwstr>2022-11-21T04:42:08Z</vt:lpwstr>
  </property>
  <property fmtid="{D5CDD505-2E9C-101B-9397-08002B2CF9AE}" pid="16" name="MSIP_Label_eb60564d-2479-48c7-af90-5dbfa232e041_Method">
    <vt:lpwstr>Privileged</vt:lpwstr>
  </property>
  <property fmtid="{D5CDD505-2E9C-101B-9397-08002B2CF9AE}" pid="17" name="MSIP_Label_eb60564d-2479-48c7-af90-5dbfa232e041_Name">
    <vt:lpwstr>Internal TO GTAA</vt:lpwstr>
  </property>
  <property fmtid="{D5CDD505-2E9C-101B-9397-08002B2CF9AE}" pid="18" name="MSIP_Label_eb60564d-2479-48c7-af90-5dbfa232e041_SiteId">
    <vt:lpwstr>ce4461f0-990b-4128-b5fe-b3ba1863c221</vt:lpwstr>
  </property>
  <property fmtid="{D5CDD505-2E9C-101B-9397-08002B2CF9AE}" pid="19" name="MSIP_Label_eb60564d-2479-48c7-af90-5dbfa232e041_ActionId">
    <vt:lpwstr>aae60a5f-6b55-4604-9c90-93b99b1a6238</vt:lpwstr>
  </property>
  <property fmtid="{D5CDD505-2E9C-101B-9397-08002B2CF9AE}" pid="20" name="MSIP_Label_eb60564d-2479-48c7-af90-5dbfa232e041_ContentBits">
    <vt:lpwstr>0</vt:lpwstr>
  </property>
</Properties>
</file>